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C1A4C" w14:textId="77777777" w:rsidR="00744F1D" w:rsidRDefault="00744F1D">
      <w:pPr>
        <w:rPr>
          <w:rFonts w:ascii="Times" w:hAnsi="Times"/>
          <w:b/>
          <w:u w:val="single"/>
        </w:rPr>
      </w:pPr>
      <w:r>
        <w:rPr>
          <w:rFonts w:ascii="Times" w:hAnsi="Times"/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DEB25A7" wp14:editId="511043F2">
                <wp:simplePos x="0" y="0"/>
                <wp:positionH relativeFrom="column">
                  <wp:posOffset>-914400</wp:posOffset>
                </wp:positionH>
                <wp:positionV relativeFrom="paragraph">
                  <wp:posOffset>-771525</wp:posOffset>
                </wp:positionV>
                <wp:extent cx="7152005" cy="102108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2005" cy="10210800"/>
                          <a:chOff x="0" y="0"/>
                          <a:chExt cx="7152005" cy="10210800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6990080" cy="713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" name="Text Box 196"/>
                        <wps:cNvSpPr txBox="1"/>
                        <wps:spPr>
                          <a:xfrm>
                            <a:off x="723900" y="3076574"/>
                            <a:ext cx="5486400" cy="280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E90E7E" w14:textId="77777777" w:rsidR="00955AEA" w:rsidRPr="001D1A73" w:rsidRDefault="00955AEA" w:rsidP="00744F1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1D1A73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72"/>
                                  <w:szCs w:val="72"/>
                                </w:rPr>
                                <w:t xml:space="preserve">National 5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72"/>
                                  <w:szCs w:val="72"/>
                                </w:rPr>
                                <w:t>Biology</w:t>
                              </w:r>
                            </w:p>
                            <w:p w14:paraId="42DE0204" w14:textId="77777777" w:rsidR="00955AEA" w:rsidRPr="001D1A73" w:rsidRDefault="00955AEA" w:rsidP="00744F1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5A00323C" w14:textId="77777777" w:rsidR="00955AEA" w:rsidRDefault="00955AEA" w:rsidP="00D520F8">
                              <w:pPr>
                                <w:jc w:val="center"/>
                                <w:rPr>
                                  <w:ins w:id="0" w:author="Ian Menzies" w:date="2014-04-05T18:59:00Z"/>
                                  <w:rFonts w:ascii="Arial" w:hAnsi="Arial" w:cs="Arial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ins w:id="1" w:author="Ian Menzies" w:date="2014-04-05T18:59:00Z">
                                <w:r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 xml:space="preserve">Relevant </w:t>
                                </w:r>
                              </w:ins>
                              <w:del w:id="2" w:author="Ian Menzies" w:date="2014-04-05T16:31:00Z">
                                <w:r w:rsidRPr="001D1A73" w:rsidDel="003E2F03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delText xml:space="preserve">Identified </w:delText>
                                </w:r>
                              </w:del>
                              <w:r w:rsidRPr="001D1A73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Past Paper Questions from SQA</w:t>
                              </w:r>
                              <w:ins w:id="3" w:author="Ian Menzies" w:date="2014-04-05T18:59:00Z">
                                <w:r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 xml:space="preserve"> Standard Grade</w:t>
                                </w:r>
                              </w:ins>
                              <w:r w:rsidRPr="001D1A73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 xml:space="preserve"> Credit </w:t>
                              </w:r>
                            </w:p>
                            <w:p w14:paraId="54941F62" w14:textId="77777777" w:rsidR="00955AEA" w:rsidRPr="001D1A73" w:rsidRDefault="00955AEA" w:rsidP="00D520F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1D1A73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and Intermediate 2 papers</w:t>
                              </w:r>
                            </w:p>
                            <w:p w14:paraId="5184C88B" w14:textId="77777777" w:rsidR="00955AEA" w:rsidRPr="001D1A73" w:rsidRDefault="00955AEA" w:rsidP="00744F1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  <w:p w14:paraId="6E0E6372" w14:textId="77777777" w:rsidR="00955AEA" w:rsidRPr="001D1A73" w:rsidRDefault="00955AEA" w:rsidP="00744F1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1D1A73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Unit 1: 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ell Biology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4895850" y="6248400"/>
                            <a:ext cx="2256155" cy="367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F203756" w14:textId="77777777" w:rsidR="00955AEA" w:rsidRPr="001D1A73" w:rsidRDefault="00955AEA" w:rsidP="00744F1D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1D1A73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March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68"/>
                          <a:stretch/>
                        </pic:blipFill>
                        <pic:spPr bwMode="auto">
                          <a:xfrm>
                            <a:off x="200025" y="342900"/>
                            <a:ext cx="200977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DSC_0026St Ninian's High Schoo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80" b="1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7077075"/>
                            <a:ext cx="3278505" cy="262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125" y="7077075"/>
                            <a:ext cx="3714115" cy="262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34575"/>
                            <a:ext cx="30670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F0860" w14:textId="77777777" w:rsidR="00955AEA" w:rsidRPr="001D1A73" w:rsidRDefault="00955AEA" w:rsidP="00744F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D1A73">
                                <w:rPr>
                                  <w:rFonts w:ascii="Arial" w:hAnsi="Arial" w:cs="Arial"/>
                                </w:rPr>
                                <w:t>Transforming lives through learning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EB25A7" id="Group 5" o:spid="_x0000_s1026" style="position:absolute;margin-left:-1in;margin-top:-60.75pt;width:563.15pt;height:804pt;z-index:251657216" coordsize="71520,102108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7" type="#_x0000_t75" style="position:absolute;left:95;width:69901;height:7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RRhPDAAAA3AAAAA8AAABkcnMvZG93bnJldi54bWxET01rwkAQvQv+h2WE3nTTHEITXUWKoqVQ&#10;aGwFb0N2TILZ2ZBdk/TfdwsFb/N4n7PajKYRPXWutqzgeRGBIC6srrlU8HXaz19AOI+ssbFMCn7I&#10;wWY9naww03bgT+pzX4oQwi5DBZX3bSalKyoy6Ba2JQ7c1XYGfYBdKXWHQwg3jYyjKJEGaw4NFbb0&#10;WlFxy+9GQfr+vTu8RdfLPtnZ+Kzv9ZY/cqWeZuN2CcLT6B/if/dRh/lpDH/PhAv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FGE8MAAADcAAAADwAAAAAAAAAAAAAAAACf&#10;AgAAZHJzL2Rvd25yZXYueG1sUEsFBgAAAAAEAAQA9wAAAI8D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28" type="#_x0000_t202" style="position:absolute;left:7239;top:30765;width:54864;height:28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ia8QA&#10;AADcAAAADwAAAGRycy9kb3ducmV2LnhtbERPTWvCQBC9F/wPywi9NZsKDTbNKhKQlqIHYy69TbNj&#10;EpqdTbNbTf31riB4m8f7nGw5mk4caXCtZQXPUQyCuLK65VpBuV8/zUE4j6yxs0wK/snBcjF5yDDV&#10;9sQ7Oha+FiGEXYoKGu/7VEpXNWTQRbYnDtzBDgZ9gEMt9YCnEG46OYvjRBpsOTQ02FPeUPVT/BkF&#10;n/l6i7vvmZmfu/x9c1j1v+XXi1KP03H1BsLT6O/im/tDh/mvCVyfCR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7omvEAAAA3AAAAA8AAAAAAAAAAAAAAAAAmAIAAGRycy9k&#10;b3ducmV2LnhtbFBLBQYAAAAABAAEAPUAAACJAwAAAAA=&#10;" filled="f" stroked="f" strokeweight=".5pt">
                  <v:textbox>
                    <w:txbxContent>
                      <w:p w14:paraId="77E90E7E" w14:textId="77777777" w:rsidR="00955AEA" w:rsidRPr="001D1A73" w:rsidRDefault="00955AEA" w:rsidP="00744F1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  <w:sz w:val="72"/>
                            <w:szCs w:val="72"/>
                          </w:rPr>
                        </w:pPr>
                        <w:r w:rsidRPr="001D1A73">
                          <w:rPr>
                            <w:rFonts w:ascii="Arial" w:hAnsi="Arial" w:cs="Arial"/>
                            <w:b/>
                            <w:color w:val="FFFFFF"/>
                            <w:sz w:val="72"/>
                            <w:szCs w:val="72"/>
                          </w:rPr>
                          <w:t xml:space="preserve">National 5 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72"/>
                            <w:szCs w:val="72"/>
                          </w:rPr>
                          <w:t>Biology</w:t>
                        </w:r>
                      </w:p>
                      <w:p w14:paraId="42DE0204" w14:textId="77777777" w:rsidR="00955AEA" w:rsidRPr="001D1A73" w:rsidRDefault="00955AEA" w:rsidP="00744F1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5A00323C" w14:textId="77777777" w:rsidR="00955AEA" w:rsidRDefault="00955AEA" w:rsidP="00D520F8">
                        <w:pPr>
                          <w:jc w:val="center"/>
                          <w:rPr>
                            <w:ins w:id="4" w:author="Ian Menzies" w:date="2014-04-05T18:59:00Z"/>
                            <w:rFonts w:ascii="Arial" w:hAnsi="Arial" w:cs="Arial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ins w:id="5" w:author="Ian Menzies" w:date="2014-04-05T18:59:00Z"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Relevant </w:t>
                          </w:r>
                        </w:ins>
                        <w:del w:id="6" w:author="Ian Menzies" w:date="2014-04-05T16:31:00Z">
                          <w:r w:rsidRPr="001D1A73" w:rsidDel="003E2F03">
                            <w:rPr>
                              <w:rFonts w:ascii="Arial" w:hAnsi="Arial" w:cs="Arial"/>
                              <w:b/>
                              <w:color w:val="FFFFFF"/>
                              <w:sz w:val="44"/>
                              <w:szCs w:val="44"/>
                            </w:rPr>
                            <w:delText xml:space="preserve">Identified </w:delText>
                          </w:r>
                        </w:del>
                        <w:r w:rsidRPr="001D1A73">
                          <w:rPr>
                            <w:rFonts w:ascii="Arial" w:hAnsi="Arial" w:cs="Arial"/>
                            <w:b/>
                            <w:color w:val="FFFFFF"/>
                            <w:sz w:val="44"/>
                            <w:szCs w:val="44"/>
                          </w:rPr>
                          <w:t>Past Paper Questions from SQA</w:t>
                        </w:r>
                        <w:ins w:id="7" w:author="Ian Menzies" w:date="2014-04-05T18:59:00Z"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Standard Grade</w:t>
                          </w:r>
                        </w:ins>
                        <w:r w:rsidRPr="001D1A73">
                          <w:rPr>
                            <w:rFonts w:ascii="Arial" w:hAnsi="Arial" w:cs="Arial"/>
                            <w:b/>
                            <w:color w:val="FFFFFF"/>
                            <w:sz w:val="44"/>
                            <w:szCs w:val="44"/>
                          </w:rPr>
                          <w:t xml:space="preserve"> Credit </w:t>
                        </w:r>
                      </w:p>
                      <w:p w14:paraId="54941F62" w14:textId="77777777" w:rsidR="00955AEA" w:rsidRPr="001D1A73" w:rsidRDefault="00955AEA" w:rsidP="00D520F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 w:rsidRPr="001D1A73">
                          <w:rPr>
                            <w:rFonts w:ascii="Arial" w:hAnsi="Arial" w:cs="Arial"/>
                            <w:b/>
                            <w:color w:val="FFFFFF"/>
                            <w:sz w:val="44"/>
                            <w:szCs w:val="44"/>
                          </w:rPr>
                          <w:t>and Intermediate 2 papers</w:t>
                        </w:r>
                      </w:p>
                      <w:p w14:paraId="5184C88B" w14:textId="77777777" w:rsidR="00955AEA" w:rsidRPr="001D1A73" w:rsidRDefault="00955AEA" w:rsidP="00744F1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  <w:sz w:val="48"/>
                            <w:szCs w:val="48"/>
                          </w:rPr>
                        </w:pPr>
                      </w:p>
                      <w:p w14:paraId="6E0E6372" w14:textId="77777777" w:rsidR="00955AEA" w:rsidRPr="001D1A73" w:rsidRDefault="00955AEA" w:rsidP="00744F1D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 w:rsidRPr="001D1A73"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Unit 1: C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ell Biology</w:t>
                        </w:r>
                      </w:p>
                    </w:txbxContent>
                  </v:textbox>
                </v:shape>
                <v:shape id="Text Box 197" o:spid="_x0000_s1029" type="#_x0000_t202" style="position:absolute;left:48958;top:62484;width:22562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H8M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D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H8MMAAADcAAAADwAAAAAAAAAAAAAAAACYAgAAZHJzL2Rv&#10;d25yZXYueG1sUEsFBgAAAAAEAAQA9QAAAIgDAAAAAA==&#10;" filled="f" stroked="f" strokeweight=".5pt">
                  <v:textbox>
                    <w:txbxContent>
                      <w:p w14:paraId="4F203756" w14:textId="77777777" w:rsidR="00955AEA" w:rsidRPr="001D1A73" w:rsidRDefault="00955AEA" w:rsidP="00744F1D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 w:rsidRPr="001D1A73"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March 2014</w:t>
                        </w:r>
                      </w:p>
                    </w:txbxContent>
                  </v:textbox>
                </v:shape>
                <v:shape id="Picture 2" o:spid="_x0000_s1030" type="#_x0000_t75" style="position:absolute;left:2000;top:3429;width:2009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zzDLEAAAA2gAAAA8AAABkcnMvZG93bnJldi54bWxEj09rwkAUxO8Fv8PyhF6KblpKkOgqYhSK&#10;ePEPnh/ZZzaafZtmtzH99t2C4HGYmd8ws0Vva9FR6yvHCt7HCQjiwumKSwWn42Y0AeEDssbaMSn4&#10;JQ+L+eBlhpl2d95TdwiliBD2GSowITSZlL4wZNGPXUMcvYtrLYYo21LqFu8Rbmv5kSSptFhxXDDY&#10;0MpQcTv8WAXr7vy92a1zeQ3pabvbVrn5fMuVeh32yymIQH14hh/tL60ghf8r8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zzDLEAAAA2gAAAA8AAAAAAAAAAAAAAAAA&#10;nwIAAGRycy9kb3ducmV2LnhtbFBLBQYAAAAABAAEAPcAAACQAwAAAAA=&#10;">
                  <v:imagedata r:id="rId14" o:title="" cropbottom="8892f"/>
                  <v:path arrowok="t"/>
                </v:shape>
                <v:shape id="Picture 30" o:spid="_x0000_s1031" type="#_x0000_t75" alt="DSC_0026St Ninian's High School" style="position:absolute;left:95;top:70770;width:32785;height:26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ms//CAAAA2wAAAA8AAABkcnMvZG93bnJldi54bWxET11rwjAUfR/4H8Id7EVm6gSRzihSEHUD&#10;xU58vjTXttjc1CRq3a9fHoQ9Hs73dN6ZRtzI+dqyguEgAUFcWF1zqeDws3yfgPABWWNjmRQ8yMN8&#10;1nuZYqrtnfd0y0MpYgj7FBVUIbSplL6oyKAf2JY4cifrDIYIXSm1w3sMN438SJKxNFhzbKiwpayi&#10;4pxfjYL8a7V9jBb9LDu7i/k+Xnbrze9JqbfXbvEJIlAX/sVP91orGMX18Uv8AX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ZrP/wgAAANsAAAAPAAAAAAAAAAAAAAAAAJ8C&#10;AABkcnMvZG93bnJldi54bWxQSwUGAAAAAAQABAD3AAAAjgMAAAAA&#10;">
                  <v:imagedata r:id="rId15" o:title="DSC_0026St Ninian's High School" cropbottom="787f" cropright="7982f"/>
                  <v:path arrowok="t"/>
                </v:shape>
                <v:shape id="Picture 3" o:spid="_x0000_s1032" type="#_x0000_t75" style="position:absolute;left:32861;top:70770;width:37141;height:26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6AG/CAAAA2wAAAA8AAABkcnMvZG93bnJldi54bWxEj02LwkAMhu8L/ochgrd1qohI11FWQRQP&#10;gq6XvWU7se3ayZTOqNVfbw6Ct4S8H0+m89ZV6kpNKD0bGPQTUMSZtyXnBo4/q88JqBCRLVaeycCd&#10;AsxnnY8pptbfeE/XQ8yVhHBI0UARY51qHbKCHIa+r4nldvKNwyhrk2vb4E3CXaWHSTLWDkuWhgJr&#10;WhaUnQ8XJyXOnfVlvfvLR9vj6XehH1k9+Tem122/v0BFauNb/HJvrOALvfwiA+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+gBvwgAAANsAAAAPAAAAAAAAAAAAAAAAAJ8C&#10;AABkcnMvZG93bnJldi54bWxQSwUGAAAAAAQABAD3AAAAjgMAAAAA&#10;">
                  <v:imagedata r:id="rId16" o:title=""/>
                  <v:path arrowok="t"/>
                </v:shape>
                <v:shape id="Text Box 2" o:spid="_x0000_s1033" type="#_x0000_t202" style="position:absolute;top:99345;width:30670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14:paraId="3ABF0860" w14:textId="77777777" w:rsidR="00955AEA" w:rsidRPr="001D1A73" w:rsidRDefault="00955AEA" w:rsidP="00744F1D">
                        <w:pPr>
                          <w:rPr>
                            <w:rFonts w:ascii="Arial" w:hAnsi="Arial" w:cs="Arial"/>
                          </w:rPr>
                        </w:pPr>
                        <w:r w:rsidRPr="001D1A73">
                          <w:rPr>
                            <w:rFonts w:ascii="Arial" w:hAnsi="Arial" w:cs="Arial"/>
                          </w:rPr>
                          <w:t>Transforming lives through learning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" w:hAnsi="Times"/>
          <w:b/>
          <w:u w:val="single"/>
        </w:rPr>
        <w:br w:type="page"/>
      </w:r>
    </w:p>
    <w:p w14:paraId="7449B118" w14:textId="77777777" w:rsidR="0026710C" w:rsidRPr="001D1A73" w:rsidRDefault="00E911FB" w:rsidP="0026710C">
      <w:pPr>
        <w:jc w:val="center"/>
        <w:rPr>
          <w:rFonts w:ascii="Arial" w:hAnsi="Arial" w:cs="Arial"/>
          <w:b/>
          <w:u w:val="single"/>
        </w:rPr>
      </w:pPr>
      <w:ins w:id="4" w:author="Ian Menzies" w:date="2014-04-05T16:46:00Z">
        <w:r w:rsidRPr="001D1A73">
          <w:rPr>
            <w:rFonts w:ascii="Arial" w:hAnsi="Arial" w:cs="Arial"/>
            <w:b/>
            <w:u w:val="single"/>
          </w:rPr>
          <w:lastRenderedPageBreak/>
          <w:t>N5</w:t>
        </w:r>
        <w:r>
          <w:rPr>
            <w:rFonts w:ascii="Arial" w:hAnsi="Arial" w:cs="Arial"/>
            <w:b/>
            <w:u w:val="single"/>
          </w:rPr>
          <w:t xml:space="preserve"> </w:t>
        </w:r>
      </w:ins>
      <w:r w:rsidR="007B188C">
        <w:rPr>
          <w:rFonts w:ascii="Arial" w:hAnsi="Arial" w:cs="Arial"/>
          <w:b/>
          <w:u w:val="single"/>
        </w:rPr>
        <w:t>Biology</w:t>
      </w:r>
      <w:r w:rsidR="0026710C" w:rsidRPr="001D1A73">
        <w:rPr>
          <w:rFonts w:ascii="Arial" w:hAnsi="Arial" w:cs="Arial"/>
          <w:b/>
          <w:u w:val="single"/>
        </w:rPr>
        <w:t xml:space="preserve"> </w:t>
      </w:r>
      <w:del w:id="5" w:author="Ian Menzies" w:date="2014-04-05T16:46:00Z">
        <w:r w:rsidR="00DC5155" w:rsidRPr="001D1A73" w:rsidDel="00E911FB">
          <w:rPr>
            <w:rFonts w:ascii="Arial" w:hAnsi="Arial" w:cs="Arial"/>
            <w:b/>
            <w:u w:val="single"/>
          </w:rPr>
          <w:delText>N5</w:delText>
        </w:r>
        <w:r w:rsidR="0026710C" w:rsidRPr="001D1A73" w:rsidDel="00E911FB">
          <w:rPr>
            <w:rFonts w:ascii="Arial" w:hAnsi="Arial" w:cs="Arial"/>
            <w:b/>
            <w:u w:val="single"/>
          </w:rPr>
          <w:delText xml:space="preserve"> </w:delText>
        </w:r>
      </w:del>
      <w:r w:rsidR="0026710C" w:rsidRPr="001D1A73">
        <w:rPr>
          <w:rFonts w:ascii="Arial" w:hAnsi="Arial" w:cs="Arial"/>
          <w:b/>
          <w:u w:val="single"/>
        </w:rPr>
        <w:t>Past Paper Questions</w:t>
      </w:r>
    </w:p>
    <w:p w14:paraId="4A1BDD9B" w14:textId="77777777" w:rsidR="0026710C" w:rsidRPr="001D1A73" w:rsidRDefault="0026710C" w:rsidP="0026710C">
      <w:pPr>
        <w:rPr>
          <w:rFonts w:ascii="Arial" w:hAnsi="Arial" w:cs="Arial"/>
          <w:b/>
          <w:u w:val="single"/>
        </w:rPr>
      </w:pPr>
    </w:p>
    <w:p w14:paraId="2A114EC3" w14:textId="77777777" w:rsidR="003E2F03" w:rsidRDefault="003E2F03" w:rsidP="0026710C">
      <w:pPr>
        <w:rPr>
          <w:ins w:id="6" w:author="Ian Menzies" w:date="2014-04-05T16:38:00Z"/>
          <w:rFonts w:ascii="Arial" w:hAnsi="Arial" w:cs="Arial"/>
        </w:rPr>
      </w:pPr>
      <w:ins w:id="7" w:author="Ian Menzies" w:date="2014-04-05T16:34:00Z">
        <w:r>
          <w:rPr>
            <w:rFonts w:ascii="Arial" w:hAnsi="Arial" w:cs="Arial"/>
          </w:rPr>
          <w:t>This resource has been produced in r</w:t>
        </w:r>
      </w:ins>
      <w:ins w:id="8" w:author="Ian Menzies" w:date="2014-04-05T16:35:00Z">
        <w:r>
          <w:rPr>
            <w:rFonts w:ascii="Arial" w:hAnsi="Arial" w:cs="Arial"/>
          </w:rPr>
          <w:t xml:space="preserve">esponse to the requests from practitioners who attended the National Qualifications Sciences events at Hampden Stadium in December 2013 which Education Scotland organised in partnership </w:t>
        </w:r>
      </w:ins>
      <w:ins w:id="9" w:author="Ian Menzies" w:date="2014-04-05T16:37:00Z">
        <w:r>
          <w:rPr>
            <w:rFonts w:ascii="Arial" w:hAnsi="Arial" w:cs="Arial"/>
          </w:rPr>
          <w:t>with</w:t>
        </w:r>
      </w:ins>
      <w:ins w:id="10" w:author="Ian Menzies" w:date="2014-04-05T16:35:00Z">
        <w:r>
          <w:rPr>
            <w:rFonts w:ascii="Arial" w:hAnsi="Arial" w:cs="Arial"/>
          </w:rPr>
          <w:t xml:space="preserve"> </w:t>
        </w:r>
      </w:ins>
      <w:ins w:id="11" w:author="Ian Menzies" w:date="2014-04-05T16:37:00Z">
        <w:r>
          <w:rPr>
            <w:rFonts w:ascii="Arial" w:hAnsi="Arial" w:cs="Arial"/>
          </w:rPr>
          <w:t>the SQA.</w:t>
        </w:r>
      </w:ins>
      <w:ins w:id="12" w:author="Ian Menzies" w:date="2014-04-05T16:35:00Z">
        <w:r>
          <w:rPr>
            <w:rFonts w:ascii="Arial" w:hAnsi="Arial" w:cs="Arial"/>
          </w:rPr>
          <w:t xml:space="preserve"> </w:t>
        </w:r>
      </w:ins>
    </w:p>
    <w:p w14:paraId="7507654E" w14:textId="77777777" w:rsidR="003E2F03" w:rsidRDefault="003E2F03" w:rsidP="0026710C">
      <w:pPr>
        <w:rPr>
          <w:ins w:id="13" w:author="Ian Menzies" w:date="2014-04-05T16:38:00Z"/>
          <w:rFonts w:ascii="Arial" w:hAnsi="Arial" w:cs="Arial"/>
        </w:rPr>
      </w:pPr>
    </w:p>
    <w:p w14:paraId="37C652B4" w14:textId="77777777" w:rsidR="0026710C" w:rsidRDefault="0026710C" w:rsidP="0026710C">
      <w:pPr>
        <w:rPr>
          <w:ins w:id="14" w:author="Ian Menzies" w:date="2014-04-05T16:51:00Z"/>
          <w:rFonts w:ascii="Arial" w:hAnsi="Arial" w:cs="Arial"/>
        </w:rPr>
      </w:pPr>
      <w:r w:rsidRPr="001D1A73">
        <w:rPr>
          <w:rFonts w:ascii="Arial" w:hAnsi="Arial" w:cs="Arial"/>
        </w:rPr>
        <w:t>The</w:t>
      </w:r>
      <w:del w:id="15" w:author="Ian Menzies" w:date="2014-04-05T16:38:00Z">
        <w:r w:rsidRPr="001D1A73" w:rsidDel="003E2F03">
          <w:rPr>
            <w:rFonts w:ascii="Arial" w:hAnsi="Arial" w:cs="Arial"/>
          </w:rPr>
          <w:delText>se</w:delText>
        </w:r>
      </w:del>
      <w:r w:rsidRPr="001D1A73">
        <w:rPr>
          <w:rFonts w:ascii="Arial" w:hAnsi="Arial" w:cs="Arial"/>
        </w:rPr>
        <w:t xml:space="preserve"> question</w:t>
      </w:r>
      <w:r w:rsidR="00DC5155" w:rsidRPr="001D1A73">
        <w:rPr>
          <w:rFonts w:ascii="Arial" w:hAnsi="Arial" w:cs="Arial"/>
        </w:rPr>
        <w:t xml:space="preserve">s </w:t>
      </w:r>
      <w:ins w:id="16" w:author="Ian Menzies" w:date="2014-04-05T16:43:00Z">
        <w:r w:rsidR="00E911FB">
          <w:rPr>
            <w:rFonts w:ascii="Arial" w:hAnsi="Arial" w:cs="Arial"/>
          </w:rPr>
          <w:t>in this resource relate to the C</w:t>
        </w:r>
      </w:ins>
      <w:r w:rsidR="007B188C">
        <w:rPr>
          <w:rFonts w:ascii="Arial" w:hAnsi="Arial" w:cs="Arial"/>
        </w:rPr>
        <w:t xml:space="preserve">ell Biology </w:t>
      </w:r>
      <w:ins w:id="17" w:author="Ian Menzies" w:date="2014-04-05T16:43:00Z">
        <w:r w:rsidR="00E911FB">
          <w:rPr>
            <w:rFonts w:ascii="Arial" w:hAnsi="Arial" w:cs="Arial"/>
          </w:rPr>
          <w:t xml:space="preserve">Unit for National 5 </w:t>
        </w:r>
      </w:ins>
      <w:r w:rsidR="007B188C">
        <w:rPr>
          <w:rFonts w:ascii="Arial" w:hAnsi="Arial" w:cs="Arial"/>
        </w:rPr>
        <w:t>Biology</w:t>
      </w:r>
      <w:ins w:id="18" w:author="Ian Menzies" w:date="2014-04-05T16:43:00Z">
        <w:r w:rsidR="00E911FB">
          <w:rPr>
            <w:rFonts w:ascii="Arial" w:hAnsi="Arial" w:cs="Arial"/>
          </w:rPr>
          <w:t xml:space="preserve"> and</w:t>
        </w:r>
      </w:ins>
      <w:ins w:id="19" w:author="Ian Menzies" w:date="2014-04-05T16:38:00Z">
        <w:r w:rsidR="003E2F03">
          <w:rPr>
            <w:rFonts w:ascii="Arial" w:hAnsi="Arial" w:cs="Arial"/>
          </w:rPr>
          <w:t xml:space="preserve"> </w:t>
        </w:r>
      </w:ins>
      <w:r w:rsidR="00DC5155" w:rsidRPr="001D1A73">
        <w:rPr>
          <w:rFonts w:ascii="Arial" w:hAnsi="Arial" w:cs="Arial"/>
        </w:rPr>
        <w:t>have been taken from the 201</w:t>
      </w:r>
      <w:ins w:id="20" w:author="Ian Menzies" w:date="2014-04-05T16:54:00Z">
        <w:r w:rsidR="003711F2">
          <w:rPr>
            <w:rFonts w:ascii="Arial" w:hAnsi="Arial" w:cs="Arial"/>
          </w:rPr>
          <w:t>1</w:t>
        </w:r>
      </w:ins>
      <w:del w:id="21" w:author="Ian Menzies" w:date="2014-04-05T16:54:00Z">
        <w:r w:rsidR="00DC5155" w:rsidRPr="001D1A73" w:rsidDel="003711F2">
          <w:rPr>
            <w:rFonts w:ascii="Arial" w:hAnsi="Arial" w:cs="Arial"/>
          </w:rPr>
          <w:delText>3</w:delText>
        </w:r>
      </w:del>
      <w:r w:rsidR="00DC5155" w:rsidRPr="001D1A73">
        <w:rPr>
          <w:rFonts w:ascii="Arial" w:hAnsi="Arial" w:cs="Arial"/>
        </w:rPr>
        <w:t xml:space="preserve">, </w:t>
      </w:r>
      <w:r w:rsidRPr="001D1A73">
        <w:rPr>
          <w:rFonts w:ascii="Arial" w:hAnsi="Arial" w:cs="Arial"/>
        </w:rPr>
        <w:t>2012</w:t>
      </w:r>
      <w:r w:rsidR="00DC5155" w:rsidRPr="001D1A73">
        <w:rPr>
          <w:rFonts w:ascii="Arial" w:hAnsi="Arial" w:cs="Arial"/>
        </w:rPr>
        <w:t xml:space="preserve"> and </w:t>
      </w:r>
      <w:del w:id="22" w:author="Ian Menzies" w:date="2014-04-05T16:54:00Z">
        <w:r w:rsidR="00DC5155" w:rsidRPr="001D1A73" w:rsidDel="003711F2">
          <w:rPr>
            <w:rFonts w:ascii="Arial" w:hAnsi="Arial" w:cs="Arial"/>
          </w:rPr>
          <w:delText>2011</w:delText>
        </w:r>
        <w:r w:rsidRPr="001D1A73" w:rsidDel="003711F2">
          <w:rPr>
            <w:rFonts w:ascii="Arial" w:hAnsi="Arial" w:cs="Arial"/>
          </w:rPr>
          <w:delText xml:space="preserve"> </w:delText>
        </w:r>
      </w:del>
      <w:ins w:id="23" w:author="Ian Menzies" w:date="2014-04-05T16:54:00Z">
        <w:r w:rsidR="003711F2" w:rsidRPr="001D1A73">
          <w:rPr>
            <w:rFonts w:ascii="Arial" w:hAnsi="Arial" w:cs="Arial"/>
          </w:rPr>
          <w:t>201</w:t>
        </w:r>
        <w:r w:rsidR="003711F2">
          <w:rPr>
            <w:rFonts w:ascii="Arial" w:hAnsi="Arial" w:cs="Arial"/>
          </w:rPr>
          <w:t>3</w:t>
        </w:r>
        <w:r w:rsidR="003711F2" w:rsidRPr="001D1A73">
          <w:rPr>
            <w:rFonts w:ascii="Arial" w:hAnsi="Arial" w:cs="Arial"/>
          </w:rPr>
          <w:t xml:space="preserve"> </w:t>
        </w:r>
      </w:ins>
      <w:r w:rsidR="00DC5155" w:rsidRPr="001D1A73">
        <w:rPr>
          <w:rFonts w:ascii="Arial" w:hAnsi="Arial" w:cs="Arial"/>
        </w:rPr>
        <w:t>Standard Grade</w:t>
      </w:r>
      <w:r w:rsidRPr="001D1A73">
        <w:rPr>
          <w:rFonts w:ascii="Arial" w:hAnsi="Arial" w:cs="Arial"/>
        </w:rPr>
        <w:t xml:space="preserve"> </w:t>
      </w:r>
      <w:r w:rsidR="000F7F33" w:rsidRPr="001D1A73">
        <w:rPr>
          <w:rFonts w:ascii="Arial" w:hAnsi="Arial" w:cs="Arial"/>
        </w:rPr>
        <w:t xml:space="preserve">and Intermediate 2 </w:t>
      </w:r>
      <w:r w:rsidRPr="001D1A73">
        <w:rPr>
          <w:rFonts w:ascii="Arial" w:hAnsi="Arial" w:cs="Arial"/>
        </w:rPr>
        <w:t>Past Papers.</w:t>
      </w:r>
    </w:p>
    <w:p w14:paraId="4E5F967C" w14:textId="77777777" w:rsidR="009862AD" w:rsidRDefault="009862AD" w:rsidP="0026710C">
      <w:pPr>
        <w:rPr>
          <w:ins w:id="24" w:author="Ian Menzies" w:date="2014-04-05T16:51:00Z"/>
          <w:rFonts w:ascii="Arial" w:hAnsi="Arial" w:cs="Arial"/>
        </w:rPr>
      </w:pPr>
    </w:p>
    <w:p w14:paraId="441CFDBF" w14:textId="77777777" w:rsidR="009862AD" w:rsidRPr="001D1A73" w:rsidRDefault="009862AD" w:rsidP="009862AD">
      <w:pPr>
        <w:rPr>
          <w:ins w:id="25" w:author="Ian Menzies" w:date="2014-04-05T16:51:00Z"/>
          <w:rFonts w:ascii="Arial" w:hAnsi="Arial" w:cs="Arial"/>
        </w:rPr>
      </w:pPr>
      <w:ins w:id="26" w:author="Ian Menzies" w:date="2014-04-05T16:51:00Z">
        <w:r w:rsidRPr="00651BFA">
          <w:rPr>
            <w:rFonts w:ascii="Arial" w:hAnsi="Arial" w:cs="Arial"/>
          </w:rPr>
          <w:t xml:space="preserve">For </w:t>
        </w:r>
      </w:ins>
      <w:ins w:id="27" w:author="Ian Menzies" w:date="2014-04-05T16:43:00Z">
        <w:r w:rsidR="007B188C">
          <w:rPr>
            <w:rFonts w:ascii="Arial" w:hAnsi="Arial" w:cs="Arial"/>
          </w:rPr>
          <w:t>C</w:t>
        </w:r>
      </w:ins>
      <w:r w:rsidR="007B188C">
        <w:rPr>
          <w:rFonts w:ascii="Arial" w:hAnsi="Arial" w:cs="Arial"/>
        </w:rPr>
        <w:t xml:space="preserve">ell Biology </w:t>
      </w:r>
      <w:ins w:id="28" w:author="Ian Menzies" w:date="2014-04-05T16:51:00Z">
        <w:r>
          <w:rPr>
            <w:rFonts w:ascii="Arial" w:hAnsi="Arial" w:cs="Arial"/>
          </w:rPr>
          <w:t>(Unit 1), the m</w:t>
        </w:r>
        <w:r w:rsidRPr="001D1A73">
          <w:rPr>
            <w:rFonts w:ascii="Arial" w:hAnsi="Arial" w:cs="Arial"/>
          </w:rPr>
          <w:t xml:space="preserve">andatory </w:t>
        </w:r>
        <w:r>
          <w:rPr>
            <w:rFonts w:ascii="Arial" w:hAnsi="Arial" w:cs="Arial"/>
          </w:rPr>
          <w:t>c</w:t>
        </w:r>
        <w:r w:rsidRPr="001D1A73">
          <w:rPr>
            <w:rFonts w:ascii="Arial" w:hAnsi="Arial" w:cs="Arial"/>
          </w:rPr>
          <w:t>ourse key</w:t>
        </w:r>
        <w:r>
          <w:rPr>
            <w:rFonts w:ascii="Arial" w:hAnsi="Arial" w:cs="Arial"/>
          </w:rPr>
          <w:t xml:space="preserve"> </w:t>
        </w:r>
        <w:r w:rsidRPr="001D1A73">
          <w:rPr>
            <w:rFonts w:ascii="Arial" w:hAnsi="Arial" w:cs="Arial"/>
          </w:rPr>
          <w:t>areas</w:t>
        </w:r>
        <w:r>
          <w:rPr>
            <w:rFonts w:ascii="Arial" w:hAnsi="Arial" w:cs="Arial"/>
          </w:rPr>
          <w:t xml:space="preserve"> are as follows:</w:t>
        </w:r>
      </w:ins>
    </w:p>
    <w:p w14:paraId="273F550A" w14:textId="77777777" w:rsidR="009862AD" w:rsidRPr="001D1A73" w:rsidRDefault="009862AD" w:rsidP="009862AD">
      <w:pPr>
        <w:rPr>
          <w:ins w:id="29" w:author="Ian Menzies" w:date="2014-04-05T16:51:00Z"/>
          <w:rFonts w:ascii="Arial" w:hAnsi="Arial" w:cs="Arial"/>
        </w:rPr>
      </w:pPr>
    </w:p>
    <w:p w14:paraId="43AE3381" w14:textId="77777777" w:rsidR="009862AD" w:rsidRPr="00651BFA" w:rsidRDefault="007B188C" w:rsidP="009862AD">
      <w:pPr>
        <w:pStyle w:val="ListParagraph"/>
        <w:numPr>
          <w:ilvl w:val="0"/>
          <w:numId w:val="1"/>
        </w:numPr>
        <w:rPr>
          <w:ins w:id="30" w:author="Ian Menzies" w:date="2014-04-05T16:51:00Z"/>
          <w:rFonts w:ascii="Arial" w:hAnsi="Arial" w:cs="Arial"/>
        </w:rPr>
      </w:pPr>
      <w:r>
        <w:rPr>
          <w:rFonts w:ascii="Arial" w:hAnsi="Arial" w:cs="Arial"/>
        </w:rPr>
        <w:t>Cell Structure</w:t>
      </w:r>
    </w:p>
    <w:p w14:paraId="0CFAB1A9" w14:textId="77777777" w:rsidR="009862AD" w:rsidRPr="00651BFA" w:rsidRDefault="009862AD" w:rsidP="009862AD">
      <w:pPr>
        <w:rPr>
          <w:ins w:id="31" w:author="Ian Menzies" w:date="2014-04-05T16:51:00Z"/>
          <w:rFonts w:ascii="Arial" w:hAnsi="Arial" w:cs="Arial"/>
        </w:rPr>
      </w:pPr>
    </w:p>
    <w:p w14:paraId="087E530D" w14:textId="77777777" w:rsidR="009862AD" w:rsidRPr="00651BFA" w:rsidRDefault="007B188C" w:rsidP="009862AD">
      <w:pPr>
        <w:pStyle w:val="ListParagraph"/>
        <w:numPr>
          <w:ilvl w:val="0"/>
          <w:numId w:val="1"/>
        </w:numPr>
        <w:rPr>
          <w:ins w:id="32" w:author="Ian Menzies" w:date="2014-04-05T16:51:00Z"/>
          <w:rFonts w:ascii="Arial" w:hAnsi="Arial" w:cs="Arial"/>
        </w:rPr>
      </w:pPr>
      <w:r>
        <w:rPr>
          <w:rFonts w:ascii="Arial" w:hAnsi="Arial" w:cs="Arial"/>
        </w:rPr>
        <w:t>Transport across cell membranes</w:t>
      </w:r>
    </w:p>
    <w:p w14:paraId="7144C51A" w14:textId="77777777" w:rsidR="009862AD" w:rsidRPr="00651BFA" w:rsidRDefault="009862AD" w:rsidP="009862AD">
      <w:pPr>
        <w:rPr>
          <w:ins w:id="33" w:author="Ian Menzies" w:date="2014-04-05T16:51:00Z"/>
          <w:rFonts w:ascii="Arial" w:hAnsi="Arial" w:cs="Arial"/>
        </w:rPr>
      </w:pPr>
    </w:p>
    <w:p w14:paraId="764A7D2A" w14:textId="77777777" w:rsidR="009862AD" w:rsidRPr="00651BFA" w:rsidRDefault="007B188C" w:rsidP="009862AD">
      <w:pPr>
        <w:pStyle w:val="ListParagraph"/>
        <w:numPr>
          <w:ilvl w:val="0"/>
          <w:numId w:val="1"/>
        </w:numPr>
        <w:rPr>
          <w:ins w:id="34" w:author="Ian Menzies" w:date="2014-04-05T16:51:00Z"/>
          <w:rFonts w:ascii="Arial" w:hAnsi="Arial" w:cs="Arial"/>
        </w:rPr>
      </w:pPr>
      <w:r>
        <w:rPr>
          <w:rFonts w:ascii="Arial" w:hAnsi="Arial" w:cs="Arial"/>
        </w:rPr>
        <w:t>Producing new cells</w:t>
      </w:r>
    </w:p>
    <w:p w14:paraId="22B0A4E1" w14:textId="77777777" w:rsidR="009862AD" w:rsidRPr="00651BFA" w:rsidRDefault="009862AD" w:rsidP="009862AD">
      <w:pPr>
        <w:rPr>
          <w:ins w:id="35" w:author="Ian Menzies" w:date="2014-04-05T16:51:00Z"/>
          <w:rFonts w:ascii="Arial" w:hAnsi="Arial" w:cs="Arial"/>
        </w:rPr>
      </w:pPr>
    </w:p>
    <w:p w14:paraId="6DB1FF83" w14:textId="77777777" w:rsidR="009862AD" w:rsidRDefault="007B188C" w:rsidP="009862A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DNA and the production of proteins</w:t>
      </w:r>
    </w:p>
    <w:p w14:paraId="60A43222" w14:textId="77777777" w:rsidR="007B188C" w:rsidRPr="007B188C" w:rsidRDefault="007B188C" w:rsidP="007B188C">
      <w:pPr>
        <w:pStyle w:val="ListParagraph"/>
        <w:rPr>
          <w:rFonts w:ascii="Arial" w:hAnsi="Arial" w:cs="Arial"/>
        </w:rPr>
      </w:pPr>
    </w:p>
    <w:p w14:paraId="162431C6" w14:textId="77777777" w:rsidR="007B188C" w:rsidRDefault="007B188C" w:rsidP="009862A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Proteins and enzymes</w:t>
      </w:r>
    </w:p>
    <w:p w14:paraId="0596303B" w14:textId="77777777" w:rsidR="007B188C" w:rsidRPr="007B188C" w:rsidRDefault="007B188C" w:rsidP="007B188C">
      <w:pPr>
        <w:pStyle w:val="ListParagraph"/>
        <w:rPr>
          <w:rFonts w:ascii="Arial" w:hAnsi="Arial" w:cs="Arial"/>
        </w:rPr>
      </w:pPr>
    </w:p>
    <w:p w14:paraId="6DC4FCDB" w14:textId="77777777" w:rsidR="007B188C" w:rsidRDefault="007B188C" w:rsidP="009862A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Genetic Engineering</w:t>
      </w:r>
    </w:p>
    <w:p w14:paraId="39254AF4" w14:textId="77777777" w:rsidR="007B188C" w:rsidRPr="007B188C" w:rsidRDefault="007B188C" w:rsidP="007B188C">
      <w:pPr>
        <w:pStyle w:val="ListParagraph"/>
        <w:rPr>
          <w:rFonts w:ascii="Arial" w:hAnsi="Arial" w:cs="Arial"/>
        </w:rPr>
      </w:pPr>
    </w:p>
    <w:p w14:paraId="66B953F8" w14:textId="77777777" w:rsidR="007B188C" w:rsidRDefault="007B188C" w:rsidP="009862A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Photosynthesis</w:t>
      </w:r>
    </w:p>
    <w:p w14:paraId="6ED74F6C" w14:textId="77777777" w:rsidR="007B188C" w:rsidRPr="007B188C" w:rsidRDefault="007B188C" w:rsidP="007B188C">
      <w:pPr>
        <w:pStyle w:val="ListParagraph"/>
        <w:rPr>
          <w:rFonts w:ascii="Arial" w:hAnsi="Arial" w:cs="Arial"/>
        </w:rPr>
      </w:pPr>
    </w:p>
    <w:p w14:paraId="550EC583" w14:textId="77777777" w:rsidR="007B188C" w:rsidRDefault="007B188C" w:rsidP="009862AD">
      <w:pPr>
        <w:pStyle w:val="ListParagraph"/>
        <w:numPr>
          <w:ilvl w:val="0"/>
          <w:numId w:val="1"/>
        </w:numPr>
        <w:rPr>
          <w:ins w:id="36" w:author="Ian Menzies" w:date="2014-04-05T16:51:00Z"/>
          <w:rFonts w:ascii="Arial" w:hAnsi="Arial" w:cs="Arial"/>
        </w:rPr>
      </w:pPr>
      <w:r>
        <w:rPr>
          <w:rFonts w:ascii="Arial" w:hAnsi="Arial" w:cs="Arial"/>
        </w:rPr>
        <w:t>Respiration</w:t>
      </w:r>
    </w:p>
    <w:p w14:paraId="32BC265B" w14:textId="77777777" w:rsidR="009862AD" w:rsidRPr="009862AD" w:rsidRDefault="009862AD">
      <w:pPr>
        <w:pStyle w:val="ListParagraph"/>
        <w:rPr>
          <w:ins w:id="37" w:author="Ian Menzies" w:date="2014-04-05T16:51:00Z"/>
          <w:rFonts w:ascii="Arial" w:hAnsi="Arial" w:cs="Arial"/>
          <w:rPrChange w:id="38" w:author="Ian Menzies" w:date="2014-04-05T16:51:00Z">
            <w:rPr>
              <w:ins w:id="39" w:author="Ian Menzies" w:date="2014-04-05T16:51:00Z"/>
            </w:rPr>
          </w:rPrChange>
        </w:rPr>
        <w:pPrChange w:id="40" w:author="Ian Menzies" w:date="2014-04-05T16:51:00Z">
          <w:pPr>
            <w:pStyle w:val="ListParagraph"/>
            <w:numPr>
              <w:numId w:val="1"/>
            </w:numPr>
            <w:ind w:hanging="360"/>
          </w:pPr>
        </w:pPrChange>
      </w:pPr>
    </w:p>
    <w:p w14:paraId="77183CE2" w14:textId="77777777" w:rsidR="009862AD" w:rsidRPr="001D1A73" w:rsidRDefault="009862AD" w:rsidP="009862AD">
      <w:pPr>
        <w:rPr>
          <w:ins w:id="41" w:author="Ian Menzies" w:date="2014-04-05T16:52:00Z"/>
          <w:rFonts w:ascii="Arial" w:hAnsi="Arial" w:cs="Arial"/>
        </w:rPr>
      </w:pPr>
      <w:ins w:id="42" w:author="Ian Menzies" w:date="2014-04-05T16:52:00Z">
        <w:r>
          <w:rPr>
            <w:rFonts w:ascii="Arial" w:hAnsi="Arial" w:cs="Arial"/>
          </w:rPr>
          <w:t>In cases where the</w:t>
        </w:r>
        <w:r w:rsidRPr="001D1A73">
          <w:rPr>
            <w:rFonts w:ascii="Arial" w:hAnsi="Arial" w:cs="Arial"/>
          </w:rPr>
          <w:t xml:space="preserve"> questions </w:t>
        </w:r>
        <w:r>
          <w:rPr>
            <w:rFonts w:ascii="Arial" w:hAnsi="Arial" w:cs="Arial"/>
          </w:rPr>
          <w:t xml:space="preserve">relate to more than one </w:t>
        </w:r>
      </w:ins>
      <w:ins w:id="43" w:author="Ian Menzies" w:date="2014-04-05T16:53:00Z">
        <w:r w:rsidR="003711F2">
          <w:rPr>
            <w:rFonts w:ascii="Arial" w:hAnsi="Arial" w:cs="Arial"/>
          </w:rPr>
          <w:t>of the National 5 U</w:t>
        </w:r>
      </w:ins>
      <w:ins w:id="44" w:author="Ian Menzies" w:date="2014-04-05T16:52:00Z">
        <w:r>
          <w:rPr>
            <w:rFonts w:ascii="Arial" w:hAnsi="Arial" w:cs="Arial"/>
          </w:rPr>
          <w:t>nit</w:t>
        </w:r>
      </w:ins>
      <w:ins w:id="45" w:author="Ian Menzies" w:date="2014-04-05T16:53:00Z">
        <w:r w:rsidR="003711F2">
          <w:rPr>
            <w:rFonts w:ascii="Arial" w:hAnsi="Arial" w:cs="Arial"/>
          </w:rPr>
          <w:t>s</w:t>
        </w:r>
      </w:ins>
      <w:ins w:id="46" w:author="Ian Menzies" w:date="2014-04-05T16:52:00Z">
        <w:r>
          <w:rPr>
            <w:rFonts w:ascii="Arial" w:hAnsi="Arial" w:cs="Arial"/>
          </w:rPr>
          <w:t xml:space="preserve">, the constituent parts of the question have been </w:t>
        </w:r>
        <w:r w:rsidRPr="001D1A73">
          <w:rPr>
            <w:rFonts w:ascii="Arial" w:hAnsi="Arial" w:cs="Arial"/>
          </w:rPr>
          <w:t xml:space="preserve">separated into </w:t>
        </w:r>
        <w:r>
          <w:rPr>
            <w:rFonts w:ascii="Arial" w:hAnsi="Arial" w:cs="Arial"/>
          </w:rPr>
          <w:t xml:space="preserve">their respective </w:t>
        </w:r>
        <w:r w:rsidRPr="001D1A73">
          <w:rPr>
            <w:rFonts w:ascii="Arial" w:hAnsi="Arial" w:cs="Arial"/>
          </w:rPr>
          <w:t xml:space="preserve">key areas.  The stem of the question has been retained to give the context of the question.  If practitioners require the full integrated question, they </w:t>
        </w:r>
        <w:r>
          <w:rPr>
            <w:rFonts w:ascii="Arial" w:hAnsi="Arial" w:cs="Arial"/>
          </w:rPr>
          <w:t>should</w:t>
        </w:r>
        <w:r w:rsidRPr="001D1A73">
          <w:rPr>
            <w:rFonts w:ascii="Arial" w:hAnsi="Arial" w:cs="Arial"/>
          </w:rPr>
          <w:t xml:space="preserve"> refer to the original past paper on the </w:t>
        </w:r>
      </w:ins>
      <w:ins w:id="47" w:author="Grant McAllister" w:date="2014-04-10T12:57:00Z">
        <w:r w:rsidR="003C03C9">
          <w:rPr>
            <w:rFonts w:ascii="Arial" w:hAnsi="Arial" w:cs="Arial"/>
          </w:rPr>
          <w:fldChar w:fldCharType="begin"/>
        </w:r>
        <w:r w:rsidR="003C03C9">
          <w:rPr>
            <w:rFonts w:ascii="Arial" w:hAnsi="Arial" w:cs="Arial"/>
          </w:rPr>
          <w:instrText xml:space="preserve"> HYPERLINK "http://www.sqa.org.uk/pastpapers/findpastpaper.htm?subject=Chemistry&amp;level=" </w:instrText>
        </w:r>
        <w:r w:rsidR="003C03C9">
          <w:rPr>
            <w:rFonts w:ascii="Arial" w:hAnsi="Arial" w:cs="Arial"/>
          </w:rPr>
          <w:fldChar w:fldCharType="separate"/>
        </w:r>
        <w:commentRangeStart w:id="48"/>
        <w:commentRangeStart w:id="49"/>
        <w:r w:rsidRPr="003C03C9">
          <w:rPr>
            <w:rStyle w:val="Hyperlink"/>
            <w:rFonts w:ascii="Arial" w:hAnsi="Arial" w:cs="Arial"/>
          </w:rPr>
          <w:t>SQA website</w:t>
        </w:r>
        <w:commentRangeEnd w:id="49"/>
        <w:r w:rsidRPr="003C03C9">
          <w:rPr>
            <w:rStyle w:val="Hyperlink"/>
            <w:sz w:val="16"/>
            <w:szCs w:val="16"/>
          </w:rPr>
          <w:commentReference w:id="49"/>
        </w:r>
        <w:commentRangeEnd w:id="48"/>
        <w:r w:rsidR="003C03C9">
          <w:rPr>
            <w:rStyle w:val="CommentReference"/>
          </w:rPr>
          <w:commentReference w:id="48"/>
        </w:r>
        <w:r w:rsidR="003C03C9">
          <w:rPr>
            <w:rFonts w:ascii="Arial" w:hAnsi="Arial" w:cs="Arial"/>
          </w:rPr>
          <w:fldChar w:fldCharType="end"/>
        </w:r>
      </w:ins>
      <w:ins w:id="50" w:author="Ian Menzies" w:date="2014-04-05T16:52:00Z">
        <w:r w:rsidRPr="001D1A73">
          <w:rPr>
            <w:rFonts w:ascii="Arial" w:hAnsi="Arial" w:cs="Arial"/>
          </w:rPr>
          <w:t>.</w:t>
        </w:r>
      </w:ins>
    </w:p>
    <w:p w14:paraId="77E4A368" w14:textId="77777777" w:rsidR="009862AD" w:rsidRPr="00651BFA" w:rsidRDefault="009862AD">
      <w:pPr>
        <w:pStyle w:val="ListParagraph"/>
        <w:ind w:left="0"/>
        <w:rPr>
          <w:ins w:id="51" w:author="Ian Menzies" w:date="2014-04-05T16:51:00Z"/>
          <w:rFonts w:ascii="Arial" w:hAnsi="Arial" w:cs="Arial"/>
        </w:rPr>
        <w:pPrChange w:id="52" w:author="Ian Menzies" w:date="2014-04-05T16:52:00Z">
          <w:pPr>
            <w:pStyle w:val="ListParagraph"/>
            <w:numPr>
              <w:numId w:val="1"/>
            </w:numPr>
            <w:ind w:hanging="360"/>
          </w:pPr>
        </w:pPrChange>
      </w:pPr>
    </w:p>
    <w:p w14:paraId="195DCFFC" w14:textId="77777777" w:rsidR="009862AD" w:rsidRPr="001D1A73" w:rsidDel="009862AD" w:rsidRDefault="009862AD" w:rsidP="0026710C">
      <w:pPr>
        <w:rPr>
          <w:del w:id="53" w:author="Ian Menzies" w:date="2014-04-05T16:52:00Z"/>
          <w:rFonts w:ascii="Arial" w:hAnsi="Arial" w:cs="Arial"/>
        </w:rPr>
      </w:pPr>
    </w:p>
    <w:p w14:paraId="3F00AC1F" w14:textId="77777777" w:rsidR="0026710C" w:rsidRPr="001D1A73" w:rsidDel="003711F2" w:rsidRDefault="0026710C" w:rsidP="0026710C">
      <w:pPr>
        <w:rPr>
          <w:del w:id="54" w:author="Ian Menzies" w:date="2014-04-05T16:52:00Z"/>
          <w:rFonts w:ascii="Arial" w:hAnsi="Arial" w:cs="Arial"/>
        </w:rPr>
      </w:pPr>
    </w:p>
    <w:p w14:paraId="17D7F63C" w14:textId="77777777" w:rsidR="0026710C" w:rsidRPr="001D1A73" w:rsidDel="00E911FB" w:rsidRDefault="0026710C" w:rsidP="0026710C">
      <w:pPr>
        <w:rPr>
          <w:del w:id="55" w:author="Ian Menzies" w:date="2014-04-05T16:44:00Z"/>
          <w:rFonts w:ascii="Arial" w:hAnsi="Arial" w:cs="Arial"/>
        </w:rPr>
      </w:pPr>
      <w:del w:id="56" w:author="Ian Menzies" w:date="2014-04-05T16:44:00Z">
        <w:r w:rsidRPr="001D1A73" w:rsidDel="00E911FB">
          <w:rPr>
            <w:rFonts w:ascii="Arial" w:hAnsi="Arial" w:cs="Arial"/>
          </w:rPr>
          <w:delText>The questions are divided into 3 sections</w:delText>
        </w:r>
      </w:del>
      <w:del w:id="57" w:author="Ian Menzies" w:date="2014-04-05T16:39:00Z">
        <w:r w:rsidRPr="001D1A73" w:rsidDel="003E2F03">
          <w:rPr>
            <w:rFonts w:ascii="Arial" w:hAnsi="Arial" w:cs="Arial"/>
          </w:rPr>
          <w:delText>.</w:delText>
        </w:r>
      </w:del>
    </w:p>
    <w:p w14:paraId="530E0E86" w14:textId="77777777" w:rsidR="0026710C" w:rsidRPr="001D1A73" w:rsidDel="00E911FB" w:rsidRDefault="0026710C" w:rsidP="0026710C">
      <w:pPr>
        <w:rPr>
          <w:del w:id="58" w:author="Ian Menzies" w:date="2014-04-05T16:44:00Z"/>
          <w:rFonts w:ascii="Arial" w:hAnsi="Arial" w:cs="Arial"/>
        </w:rPr>
      </w:pPr>
    </w:p>
    <w:p w14:paraId="5D500365" w14:textId="77777777" w:rsidR="0026710C" w:rsidRPr="001D1A73" w:rsidDel="00E911FB" w:rsidRDefault="0026710C" w:rsidP="0026710C">
      <w:pPr>
        <w:rPr>
          <w:del w:id="59" w:author="Ian Menzies" w:date="2014-04-05T16:44:00Z"/>
          <w:rFonts w:ascii="Arial" w:hAnsi="Arial" w:cs="Arial"/>
        </w:rPr>
      </w:pPr>
      <w:del w:id="60" w:author="Ian Menzies" w:date="2014-04-05T16:44:00Z">
        <w:r w:rsidRPr="001D1A73" w:rsidDel="00E911FB">
          <w:rPr>
            <w:rFonts w:ascii="Arial" w:hAnsi="Arial" w:cs="Arial"/>
          </w:rPr>
          <w:delText>1. Unit 1 - Chemical Changes and Structure</w:delText>
        </w:r>
      </w:del>
      <w:ins w:id="61" w:author="Ian Menzies" w:date="2014-04-05T16:44:00Z">
        <w:r w:rsidR="00E911FB">
          <w:rPr>
            <w:rFonts w:ascii="Arial" w:hAnsi="Arial" w:cs="Arial"/>
          </w:rPr>
          <w:t xml:space="preserve">Past paper questions for the other two National 5 Units, </w:t>
        </w:r>
      </w:ins>
    </w:p>
    <w:p w14:paraId="619F15ED" w14:textId="77777777" w:rsidR="0026710C" w:rsidRPr="001D1A73" w:rsidDel="00E911FB" w:rsidRDefault="0026710C" w:rsidP="0026710C">
      <w:pPr>
        <w:rPr>
          <w:del w:id="62" w:author="Ian Menzies" w:date="2014-04-05T16:44:00Z"/>
          <w:rFonts w:ascii="Arial" w:hAnsi="Arial" w:cs="Arial"/>
        </w:rPr>
      </w:pPr>
    </w:p>
    <w:p w14:paraId="2F1915F1" w14:textId="77777777" w:rsidR="0026710C" w:rsidRPr="001D1A73" w:rsidDel="00E911FB" w:rsidRDefault="0026710C" w:rsidP="007B188C">
      <w:pPr>
        <w:rPr>
          <w:del w:id="63" w:author="Ian Menzies" w:date="2014-04-05T16:44:00Z"/>
          <w:rFonts w:ascii="Arial" w:hAnsi="Arial" w:cs="Arial"/>
        </w:rPr>
      </w:pPr>
      <w:del w:id="64" w:author="Ian Menzies" w:date="2014-04-05T16:44:00Z">
        <w:r w:rsidRPr="001D1A73" w:rsidDel="00E911FB">
          <w:rPr>
            <w:rFonts w:ascii="Arial" w:hAnsi="Arial" w:cs="Arial"/>
          </w:rPr>
          <w:delText xml:space="preserve">2. Unit 2 - </w:delText>
        </w:r>
      </w:del>
      <w:r w:rsidR="007B188C">
        <w:rPr>
          <w:rFonts w:ascii="Arial" w:hAnsi="Arial" w:cs="Arial"/>
        </w:rPr>
        <w:t>Multicellular Organisms</w:t>
      </w:r>
      <w:ins w:id="65" w:author="Ian Menzies" w:date="2014-04-05T16:44:00Z">
        <w:r w:rsidR="00E911FB">
          <w:rPr>
            <w:rFonts w:ascii="Arial" w:hAnsi="Arial" w:cs="Arial"/>
          </w:rPr>
          <w:t xml:space="preserve"> and </w:t>
        </w:r>
      </w:ins>
    </w:p>
    <w:p w14:paraId="706B8727" w14:textId="77777777" w:rsidR="0026710C" w:rsidRPr="001D1A73" w:rsidDel="00E911FB" w:rsidRDefault="0026710C" w:rsidP="007B188C">
      <w:pPr>
        <w:rPr>
          <w:del w:id="66" w:author="Ian Menzies" w:date="2014-04-05T16:44:00Z"/>
          <w:rFonts w:ascii="Arial" w:hAnsi="Arial" w:cs="Arial"/>
        </w:rPr>
      </w:pPr>
    </w:p>
    <w:p w14:paraId="682CE3BE" w14:textId="77777777" w:rsidR="0026710C" w:rsidRPr="001D1A73" w:rsidRDefault="0026710C" w:rsidP="007B188C">
      <w:pPr>
        <w:rPr>
          <w:rFonts w:ascii="Arial" w:hAnsi="Arial" w:cs="Arial"/>
        </w:rPr>
      </w:pPr>
      <w:del w:id="67" w:author="Ian Menzies" w:date="2014-04-05T16:44:00Z">
        <w:r w:rsidRPr="001D1A73" w:rsidDel="00E911FB">
          <w:rPr>
            <w:rFonts w:ascii="Arial" w:hAnsi="Arial" w:cs="Arial"/>
          </w:rPr>
          <w:delText xml:space="preserve">3. Unit 3 - </w:delText>
        </w:r>
      </w:del>
      <w:r w:rsidR="007B188C">
        <w:rPr>
          <w:rFonts w:ascii="Arial" w:hAnsi="Arial" w:cs="Arial"/>
        </w:rPr>
        <w:t>Life on Earth</w:t>
      </w:r>
      <w:ins w:id="68" w:author="Ian Menzies" w:date="2014-04-05T16:44:00Z">
        <w:r w:rsidR="00E911FB">
          <w:rPr>
            <w:rFonts w:ascii="Arial" w:hAnsi="Arial" w:cs="Arial"/>
          </w:rPr>
          <w:t>, are also available from Education Scotland</w:t>
        </w:r>
      </w:ins>
      <w:ins w:id="69" w:author="Ian Menzies" w:date="2014-04-05T16:45:00Z">
        <w:r w:rsidR="00E911FB">
          <w:rPr>
            <w:rFonts w:ascii="Arial" w:hAnsi="Arial" w:cs="Arial"/>
          </w:rPr>
          <w:t xml:space="preserve">’s National Qualifications Glow portal: </w:t>
        </w:r>
      </w:ins>
      <w:hyperlink r:id="rId18" w:history="1">
        <w:r w:rsidR="00F70C30" w:rsidRPr="00F70C30">
          <w:rPr>
            <w:rStyle w:val="Hyperlink"/>
            <w:rFonts w:ascii="Arial" w:hAnsi="Arial" w:cs="Arial"/>
          </w:rPr>
          <w:t>http://www.educationscotland.gov.uk/nqcoursematerials/</w:t>
        </w:r>
      </w:hyperlink>
      <w:ins w:id="70" w:author="Ian Menzies" w:date="2014-04-05T16:45:00Z">
        <w:r w:rsidR="00E911FB">
          <w:rPr>
            <w:rFonts w:ascii="Arial" w:hAnsi="Arial" w:cs="Arial"/>
          </w:rPr>
          <w:t>(cut and paste link into your browser).</w:t>
        </w:r>
      </w:ins>
    </w:p>
    <w:p w14:paraId="1D29E48A" w14:textId="77777777" w:rsidR="0026710C" w:rsidRPr="001D1A73" w:rsidRDefault="0026710C" w:rsidP="0026710C">
      <w:pPr>
        <w:rPr>
          <w:rFonts w:ascii="Arial" w:hAnsi="Arial" w:cs="Arial"/>
        </w:rPr>
      </w:pPr>
    </w:p>
    <w:p w14:paraId="6B3146EA" w14:textId="77777777" w:rsidR="0026710C" w:rsidRPr="001D1A73" w:rsidDel="009862AD" w:rsidRDefault="003711F2" w:rsidP="0026710C">
      <w:pPr>
        <w:rPr>
          <w:del w:id="71" w:author="Ian Menzies" w:date="2014-04-05T16:51:00Z"/>
          <w:rFonts w:ascii="Arial" w:hAnsi="Arial" w:cs="Arial"/>
        </w:rPr>
      </w:pPr>
      <w:ins w:id="72" w:author="Ian Menzies" w:date="2014-04-05T16:54:00Z">
        <w:r>
          <w:rPr>
            <w:rFonts w:ascii="Arial" w:hAnsi="Arial" w:cs="Arial"/>
          </w:rPr>
          <w:lastRenderedPageBreak/>
          <w:t>Education Scotland would like t</w:t>
        </w:r>
      </w:ins>
      <w:ins w:id="73" w:author="Ian Menzies" w:date="2014-04-05T16:55:00Z">
        <w:r>
          <w:rPr>
            <w:rFonts w:ascii="Arial" w:hAnsi="Arial" w:cs="Arial"/>
          </w:rPr>
          <w:t>o</w:t>
        </w:r>
      </w:ins>
      <w:ins w:id="74" w:author="Ian Menzies" w:date="2014-04-05T16:54:00Z">
        <w:r>
          <w:rPr>
            <w:rFonts w:ascii="Arial" w:hAnsi="Arial" w:cs="Arial"/>
          </w:rPr>
          <w:t xml:space="preserve"> acknowledge the support of the SQA in helping us produce this resource. We hope it </w:t>
        </w:r>
      </w:ins>
      <w:ins w:id="75" w:author="Ian Menzies" w:date="2014-04-05T16:55:00Z">
        <w:r>
          <w:rPr>
            <w:rFonts w:ascii="Arial" w:hAnsi="Arial" w:cs="Arial"/>
          </w:rPr>
          <w:t>proves helpful to practitioners across Scotland and assists with the implementation of the national qualifications.</w:t>
        </w:r>
      </w:ins>
      <w:del w:id="76" w:author="Ian Menzies" w:date="2014-04-05T16:47:00Z">
        <w:r w:rsidR="0026710C" w:rsidRPr="001D1A73" w:rsidDel="00E911FB">
          <w:rPr>
            <w:rFonts w:ascii="Arial" w:hAnsi="Arial" w:cs="Arial"/>
          </w:rPr>
          <w:delText>Although a lot of the</w:delText>
        </w:r>
      </w:del>
      <w:del w:id="77" w:author="Ian Menzies" w:date="2014-04-05T16:51:00Z">
        <w:r w:rsidR="0026710C" w:rsidRPr="001D1A73" w:rsidDel="009862AD">
          <w:rPr>
            <w:rFonts w:ascii="Arial" w:hAnsi="Arial" w:cs="Arial"/>
          </w:rPr>
          <w:delText xml:space="preserve"> questions </w:delText>
        </w:r>
      </w:del>
      <w:del w:id="78" w:author="Ian Menzies" w:date="2014-04-05T16:48:00Z">
        <w:r w:rsidR="0026710C" w:rsidRPr="001D1A73" w:rsidDel="00E911FB">
          <w:rPr>
            <w:rFonts w:ascii="Arial" w:hAnsi="Arial" w:cs="Arial"/>
          </w:rPr>
          <w:delText xml:space="preserve">are integrated across the units, </w:delText>
        </w:r>
        <w:r w:rsidR="00744F1D" w:rsidRPr="001D1A73" w:rsidDel="00E911FB">
          <w:rPr>
            <w:rFonts w:ascii="Arial" w:hAnsi="Arial" w:cs="Arial"/>
          </w:rPr>
          <w:delText>questions</w:delText>
        </w:r>
      </w:del>
      <w:del w:id="79" w:author="Ian Menzies" w:date="2014-04-05T16:49:00Z">
        <w:r w:rsidR="00744F1D" w:rsidRPr="001D1A73" w:rsidDel="00E911FB">
          <w:rPr>
            <w:rFonts w:ascii="Arial" w:hAnsi="Arial" w:cs="Arial"/>
          </w:rPr>
          <w:delText xml:space="preserve"> have been</w:delText>
        </w:r>
        <w:r w:rsidR="0026710C" w:rsidRPr="001D1A73" w:rsidDel="00E911FB">
          <w:rPr>
            <w:rFonts w:ascii="Arial" w:hAnsi="Arial" w:cs="Arial"/>
          </w:rPr>
          <w:delText xml:space="preserve"> separate</w:delText>
        </w:r>
        <w:r w:rsidR="00992488" w:rsidRPr="001D1A73" w:rsidDel="00E911FB">
          <w:rPr>
            <w:rFonts w:ascii="Arial" w:hAnsi="Arial" w:cs="Arial"/>
          </w:rPr>
          <w:delText>d</w:delText>
        </w:r>
        <w:r w:rsidR="0026710C" w:rsidRPr="001D1A73" w:rsidDel="00E911FB">
          <w:rPr>
            <w:rFonts w:ascii="Arial" w:hAnsi="Arial" w:cs="Arial"/>
          </w:rPr>
          <w:delText xml:space="preserve"> </w:delText>
        </w:r>
        <w:r w:rsidR="00992488" w:rsidRPr="001D1A73" w:rsidDel="00E911FB">
          <w:rPr>
            <w:rFonts w:ascii="Arial" w:hAnsi="Arial" w:cs="Arial"/>
          </w:rPr>
          <w:delText>into</w:delText>
        </w:r>
        <w:r w:rsidR="0026710C" w:rsidRPr="001D1A73" w:rsidDel="00E911FB">
          <w:rPr>
            <w:rFonts w:ascii="Arial" w:hAnsi="Arial" w:cs="Arial"/>
          </w:rPr>
          <w:delText xml:space="preserve"> sub-sections </w:delText>
        </w:r>
      </w:del>
      <w:del w:id="80" w:author="Ian Menzies" w:date="2014-04-05T16:51:00Z">
        <w:r w:rsidR="00992488" w:rsidRPr="001D1A73" w:rsidDel="009862AD">
          <w:rPr>
            <w:rFonts w:ascii="Arial" w:hAnsi="Arial" w:cs="Arial"/>
          </w:rPr>
          <w:delText>separated into</w:delText>
        </w:r>
        <w:r w:rsidR="0026710C" w:rsidRPr="001D1A73" w:rsidDel="009862AD">
          <w:rPr>
            <w:rFonts w:ascii="Arial" w:hAnsi="Arial" w:cs="Arial"/>
          </w:rPr>
          <w:delText xml:space="preserve"> key areas.  The stem of the question has been retained to give the context of the question.  If </w:delText>
        </w:r>
        <w:r w:rsidR="00992488" w:rsidRPr="001D1A73" w:rsidDel="009862AD">
          <w:rPr>
            <w:rFonts w:ascii="Arial" w:hAnsi="Arial" w:cs="Arial"/>
          </w:rPr>
          <w:delText>practitioners</w:delText>
        </w:r>
        <w:r w:rsidR="0026710C" w:rsidRPr="001D1A73" w:rsidDel="009862AD">
          <w:rPr>
            <w:rFonts w:ascii="Arial" w:hAnsi="Arial" w:cs="Arial"/>
          </w:rPr>
          <w:delText xml:space="preserve"> require the full integrated question, they </w:delText>
        </w:r>
      </w:del>
      <w:del w:id="81" w:author="Ian Menzies" w:date="2014-04-05T16:32:00Z">
        <w:r w:rsidR="0026710C" w:rsidRPr="001D1A73" w:rsidDel="003E2F03">
          <w:rPr>
            <w:rFonts w:ascii="Arial" w:hAnsi="Arial" w:cs="Arial"/>
          </w:rPr>
          <w:delText xml:space="preserve">can </w:delText>
        </w:r>
      </w:del>
      <w:del w:id="82" w:author="Ian Menzies" w:date="2014-04-05T16:51:00Z">
        <w:r w:rsidR="0026710C" w:rsidRPr="001D1A73" w:rsidDel="009862AD">
          <w:rPr>
            <w:rFonts w:ascii="Arial" w:hAnsi="Arial" w:cs="Arial"/>
          </w:rPr>
          <w:delText>r</w:delText>
        </w:r>
        <w:r w:rsidR="00992488" w:rsidRPr="001D1A73" w:rsidDel="009862AD">
          <w:rPr>
            <w:rFonts w:ascii="Arial" w:hAnsi="Arial" w:cs="Arial"/>
          </w:rPr>
          <w:delText xml:space="preserve">efer to the original past paper on the </w:delText>
        </w:r>
        <w:commentRangeStart w:id="83"/>
        <w:r w:rsidR="00992488" w:rsidRPr="001D1A73" w:rsidDel="009862AD">
          <w:rPr>
            <w:rFonts w:ascii="Arial" w:hAnsi="Arial" w:cs="Arial"/>
          </w:rPr>
          <w:delText>SQA website</w:delText>
        </w:r>
        <w:commentRangeEnd w:id="83"/>
        <w:r w:rsidR="003E2F03" w:rsidDel="009862AD">
          <w:rPr>
            <w:rStyle w:val="CommentReference"/>
          </w:rPr>
          <w:commentReference w:id="83"/>
        </w:r>
        <w:r w:rsidR="00992488" w:rsidRPr="001D1A73" w:rsidDel="009862AD">
          <w:rPr>
            <w:rFonts w:ascii="Arial" w:hAnsi="Arial" w:cs="Arial"/>
          </w:rPr>
          <w:delText>.</w:delText>
        </w:r>
      </w:del>
    </w:p>
    <w:p w14:paraId="5C7A7578" w14:textId="77777777" w:rsidR="00992488" w:rsidRDefault="00992488" w:rsidP="0026710C">
      <w:pPr>
        <w:rPr>
          <w:rFonts w:ascii="Times" w:hAnsi="Times"/>
        </w:rPr>
      </w:pPr>
    </w:p>
    <w:p w14:paraId="60F95D2D" w14:textId="77777777" w:rsidR="00992488" w:rsidRPr="00750792" w:rsidRDefault="00992488" w:rsidP="0026710C">
      <w:pPr>
        <w:rPr>
          <w:rFonts w:ascii="Times" w:hAnsi="Times"/>
        </w:rPr>
      </w:pPr>
    </w:p>
    <w:p w14:paraId="5978665B" w14:textId="77777777" w:rsidR="0026710C" w:rsidRPr="00E911FB" w:rsidRDefault="0026710C" w:rsidP="0026710C">
      <w:pPr>
        <w:rPr>
          <w:rFonts w:ascii="Times" w:hAnsi="Times"/>
        </w:rPr>
      </w:pPr>
    </w:p>
    <w:p w14:paraId="7AFB972F" w14:textId="77777777" w:rsidR="0026710C" w:rsidRPr="00E911FB" w:rsidDel="00E911FB" w:rsidRDefault="0026710C" w:rsidP="0026710C">
      <w:pPr>
        <w:rPr>
          <w:del w:id="84" w:author="Ian Menzies" w:date="2014-04-05T16:49:00Z"/>
          <w:rFonts w:ascii="Times" w:hAnsi="Times"/>
          <w:rPrChange w:id="85" w:author="Ian Menzies" w:date="2014-04-05T16:50:00Z">
            <w:rPr>
              <w:del w:id="86" w:author="Ian Menzies" w:date="2014-04-05T16:49:00Z"/>
              <w:rFonts w:ascii="Times" w:hAnsi="Times"/>
              <w:b/>
              <w:u w:val="single"/>
            </w:rPr>
          </w:rPrChange>
        </w:rPr>
      </w:pPr>
      <w:del w:id="87" w:author="Ian Menzies" w:date="2014-04-05T16:49:00Z">
        <w:r w:rsidRPr="00E911FB" w:rsidDel="00E911FB">
          <w:rPr>
            <w:rFonts w:ascii="Times" w:hAnsi="Times"/>
            <w:rPrChange w:id="88" w:author="Ian Menzies" w:date="2014-04-05T16:50:00Z">
              <w:rPr>
                <w:rFonts w:ascii="Times" w:hAnsi="Times"/>
                <w:b/>
                <w:u w:val="single"/>
              </w:rPr>
            </w:rPrChange>
          </w:rPr>
          <w:br w:type="page"/>
        </w:r>
      </w:del>
    </w:p>
    <w:p w14:paraId="48AB778E" w14:textId="77777777" w:rsidR="0026710C" w:rsidRPr="00750792" w:rsidRDefault="0026710C" w:rsidP="0026710C">
      <w:pPr>
        <w:rPr>
          <w:rFonts w:ascii="Times" w:hAnsi="Times"/>
        </w:rPr>
      </w:pPr>
    </w:p>
    <w:p w14:paraId="75164F76" w14:textId="77777777" w:rsidR="0026710C" w:rsidRPr="00750792" w:rsidRDefault="0026710C" w:rsidP="0026710C">
      <w:pPr>
        <w:rPr>
          <w:rFonts w:ascii="Times" w:hAnsi="Times"/>
        </w:rPr>
      </w:pPr>
    </w:p>
    <w:p w14:paraId="73F349A4" w14:textId="77777777" w:rsidR="00992488" w:rsidRPr="00992488" w:rsidRDefault="00992488" w:rsidP="00992488">
      <w:pPr>
        <w:rPr>
          <w:rFonts w:ascii="Times" w:hAnsi="Times"/>
          <w:b/>
          <w:u w:val="single"/>
        </w:rPr>
      </w:pPr>
    </w:p>
    <w:p w14:paraId="575D0872" w14:textId="77777777" w:rsidR="00992488" w:rsidRDefault="00992488" w:rsidP="00992488">
      <w:pPr>
        <w:rPr>
          <w:rFonts w:ascii="Times" w:hAnsi="Times"/>
          <w:b/>
          <w:u w:val="single"/>
        </w:rPr>
      </w:pPr>
    </w:p>
    <w:p w14:paraId="267D5D9D" w14:textId="40040137" w:rsidR="00992488" w:rsidRDefault="007B188C">
      <w:pPr>
        <w:rPr>
          <w:rFonts w:ascii="Times" w:hAnsi="Times"/>
        </w:rPr>
      </w:pPr>
      <w:r>
        <w:rPr>
          <w:rFonts w:ascii="Arial" w:hAnsi="Arial" w:cs="Arial"/>
          <w:b/>
          <w:sz w:val="32"/>
          <w:szCs w:val="32"/>
        </w:rPr>
        <w:t>Cell Structure</w:t>
      </w:r>
      <w:bookmarkStart w:id="89" w:name="_GoBack"/>
      <w:bookmarkEnd w:id="89"/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8351"/>
        <w:gridCol w:w="824"/>
      </w:tblGrid>
      <w:tr w:rsidR="003B5D2B" w:rsidRPr="001933C4" w14:paraId="3AF46CBB" w14:textId="77777777" w:rsidTr="003B5D2B">
        <w:trPr>
          <w:trHeight w:val="323"/>
        </w:trPr>
        <w:tc>
          <w:tcPr>
            <w:tcW w:w="776" w:type="dxa"/>
          </w:tcPr>
          <w:p w14:paraId="327D1532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 2011 B</w:t>
            </w:r>
          </w:p>
        </w:tc>
        <w:tc>
          <w:tcPr>
            <w:tcW w:w="8293" w:type="dxa"/>
          </w:tcPr>
          <w:p w14:paraId="03A2EBBF" w14:textId="77777777" w:rsidR="003B5D2B" w:rsidRDefault="003B5D2B" w:rsidP="002A3B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The diagram below represents a potato cell.</w:t>
            </w:r>
          </w:p>
          <w:p w14:paraId="1C3AA3EE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 w:rsidRPr="003B5D2B">
              <w:rPr>
                <w:noProof/>
                <w:lang w:eastAsia="en-GB"/>
              </w:rPr>
              <w:drawing>
                <wp:inline distT="0" distB="0" distL="0" distR="0" wp14:anchorId="780B714E" wp14:editId="6A06A7BB">
                  <wp:extent cx="5210175" cy="16478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10AF9504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B5D2B" w:rsidRPr="001933C4" w14:paraId="34CF5A19" w14:textId="77777777" w:rsidTr="00E041C5">
        <w:trPr>
          <w:trHeight w:val="323"/>
        </w:trPr>
        <w:tc>
          <w:tcPr>
            <w:tcW w:w="776" w:type="dxa"/>
          </w:tcPr>
          <w:p w14:paraId="4DFC1734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Q1(a) &amp; (c)</w:t>
            </w:r>
          </w:p>
        </w:tc>
        <w:tc>
          <w:tcPr>
            <w:tcW w:w="8293" w:type="dxa"/>
            <w:tcBorders>
              <w:bottom w:val="nil"/>
            </w:tcBorders>
          </w:tcPr>
          <w:p w14:paraId="5B12F47D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(i) Name the parts of the cell labelled X and Y.</w:t>
            </w:r>
          </w:p>
        </w:tc>
        <w:tc>
          <w:tcPr>
            <w:tcW w:w="830" w:type="dxa"/>
          </w:tcPr>
          <w:p w14:paraId="013A4E02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3B5D2B" w:rsidRPr="001933C4" w14:paraId="61ACD88E" w14:textId="77777777" w:rsidTr="00E041C5">
        <w:trPr>
          <w:trHeight w:val="323"/>
        </w:trPr>
        <w:tc>
          <w:tcPr>
            <w:tcW w:w="776" w:type="dxa"/>
          </w:tcPr>
          <w:p w14:paraId="11C053D8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93" w:type="dxa"/>
            <w:tcBorders>
              <w:bottom w:val="single" w:sz="4" w:space="0" w:color="auto"/>
            </w:tcBorders>
          </w:tcPr>
          <w:p w14:paraId="1A5D2D85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30" w:type="dxa"/>
          </w:tcPr>
          <w:p w14:paraId="03A81150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3B5D2B" w:rsidRPr="001933C4" w14:paraId="61EC8B74" w14:textId="77777777" w:rsidTr="00E041C5">
        <w:trPr>
          <w:trHeight w:val="323"/>
        </w:trPr>
        <w:tc>
          <w:tcPr>
            <w:tcW w:w="776" w:type="dxa"/>
          </w:tcPr>
          <w:p w14:paraId="3EFCA168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93" w:type="dxa"/>
            <w:tcBorders>
              <w:top w:val="single" w:sz="4" w:space="0" w:color="auto"/>
              <w:bottom w:val="single" w:sz="4" w:space="0" w:color="auto"/>
            </w:tcBorders>
          </w:tcPr>
          <w:p w14:paraId="7CC8DE75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830" w:type="dxa"/>
          </w:tcPr>
          <w:p w14:paraId="410B19E0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B5D2B" w:rsidRPr="001933C4" w14:paraId="669D4DF3" w14:textId="77777777" w:rsidTr="00E041C5">
        <w:trPr>
          <w:trHeight w:val="323"/>
        </w:trPr>
        <w:tc>
          <w:tcPr>
            <w:tcW w:w="776" w:type="dxa"/>
          </w:tcPr>
          <w:p w14:paraId="4AAEBC41" w14:textId="77777777" w:rsidR="003B5D2B" w:rsidRPr="001933C4" w:rsidRDefault="003B5D2B" w:rsidP="002A3B9E"/>
        </w:tc>
        <w:tc>
          <w:tcPr>
            <w:tcW w:w="8293" w:type="dxa"/>
            <w:tcBorders>
              <w:top w:val="single" w:sz="4" w:space="0" w:color="auto"/>
            </w:tcBorders>
          </w:tcPr>
          <w:p w14:paraId="2C78DEA9" w14:textId="77777777" w:rsidR="003B5D2B" w:rsidRDefault="003B5D2B" w:rsidP="002A3B9E"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(ii) Give the function of structure Z.</w:t>
            </w:r>
          </w:p>
        </w:tc>
        <w:tc>
          <w:tcPr>
            <w:tcW w:w="830" w:type="dxa"/>
          </w:tcPr>
          <w:p w14:paraId="3402B317" w14:textId="77777777" w:rsidR="003B5D2B" w:rsidRPr="001933C4" w:rsidRDefault="003B5D2B" w:rsidP="002A3B9E"/>
        </w:tc>
      </w:tr>
      <w:tr w:rsidR="003B5D2B" w:rsidRPr="001933C4" w14:paraId="128374D7" w14:textId="77777777" w:rsidTr="003B5D2B">
        <w:trPr>
          <w:trHeight w:val="323"/>
        </w:trPr>
        <w:tc>
          <w:tcPr>
            <w:tcW w:w="776" w:type="dxa"/>
          </w:tcPr>
          <w:p w14:paraId="3BC43FE4" w14:textId="77777777" w:rsidR="003B5D2B" w:rsidRPr="001933C4" w:rsidRDefault="003B5D2B" w:rsidP="002A3B9E"/>
        </w:tc>
        <w:tc>
          <w:tcPr>
            <w:tcW w:w="8293" w:type="dxa"/>
          </w:tcPr>
          <w:p w14:paraId="72D3D4C8" w14:textId="77777777" w:rsidR="003B5D2B" w:rsidRDefault="003B5D2B" w:rsidP="002A3B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</w:tc>
        <w:tc>
          <w:tcPr>
            <w:tcW w:w="830" w:type="dxa"/>
          </w:tcPr>
          <w:p w14:paraId="4396FD62" w14:textId="77777777" w:rsidR="003B5D2B" w:rsidRPr="001933C4" w:rsidRDefault="003B5D2B" w:rsidP="002A3B9E">
            <w:r>
              <w:t>1</w:t>
            </w:r>
          </w:p>
        </w:tc>
      </w:tr>
      <w:tr w:rsidR="003B5D2B" w:rsidRPr="001933C4" w14:paraId="2AF4EA18" w14:textId="77777777" w:rsidTr="003B5D2B">
        <w:trPr>
          <w:trHeight w:val="323"/>
        </w:trPr>
        <w:tc>
          <w:tcPr>
            <w:tcW w:w="776" w:type="dxa"/>
          </w:tcPr>
          <w:p w14:paraId="58262695" w14:textId="77777777" w:rsidR="003B5D2B" w:rsidRPr="001933C4" w:rsidRDefault="003B5D2B" w:rsidP="002A3B9E"/>
        </w:tc>
        <w:tc>
          <w:tcPr>
            <w:tcW w:w="8293" w:type="dxa"/>
          </w:tcPr>
          <w:p w14:paraId="4AA31119" w14:textId="77777777" w:rsidR="003B5D2B" w:rsidRDefault="003B5D2B" w:rsidP="003B5D2B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</w:t>
            </w:r>
            <w:r>
              <w:rPr>
                <w:rFonts w:ascii="ImprintMT-Italic" w:hAnsi="ImprintMT-Italic" w:cs="ImprintMT-Italic"/>
                <w:i/>
                <w:iCs/>
                <w:sz w:val="22"/>
                <w:szCs w:val="22"/>
                <w:lang w:eastAsia="ja-JP"/>
              </w:rPr>
              <w:t>c</w:t>
            </w: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 xml:space="preserve">) Give </w:t>
            </w:r>
            <w:r>
              <w:rPr>
                <w:rFonts w:ascii="ImprintMT-Bold" w:hAnsi="ImprintMT-Bold" w:cs="ImprintMT-Bold"/>
                <w:b/>
                <w:bCs/>
                <w:sz w:val="22"/>
                <w:szCs w:val="22"/>
                <w:lang w:eastAsia="ja-JP"/>
              </w:rPr>
              <w:t xml:space="preserve">one </w:t>
            </w: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 xml:space="preserve">difference and </w:t>
            </w:r>
            <w:r>
              <w:rPr>
                <w:rFonts w:ascii="ImprintMT-Bold" w:hAnsi="ImprintMT-Bold" w:cs="ImprintMT-Bold"/>
                <w:b/>
                <w:bCs/>
                <w:sz w:val="22"/>
                <w:szCs w:val="22"/>
                <w:lang w:eastAsia="ja-JP"/>
              </w:rPr>
              <w:t xml:space="preserve">one </w:t>
            </w: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similarity in the structure of plant and animal</w:t>
            </w:r>
          </w:p>
          <w:p w14:paraId="6CD3C64B" w14:textId="77777777" w:rsidR="003B5D2B" w:rsidRDefault="003B5D2B" w:rsidP="003B5D2B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cells.</w:t>
            </w:r>
          </w:p>
          <w:p w14:paraId="136B1FC3" w14:textId="77777777" w:rsidR="003B5D2B" w:rsidRDefault="003B5D2B" w:rsidP="003B5D2B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</w:tc>
        <w:tc>
          <w:tcPr>
            <w:tcW w:w="830" w:type="dxa"/>
          </w:tcPr>
          <w:p w14:paraId="0FAE40B4" w14:textId="77777777" w:rsidR="003B5D2B" w:rsidRPr="001933C4" w:rsidRDefault="003B5D2B" w:rsidP="002A3B9E"/>
        </w:tc>
      </w:tr>
      <w:tr w:rsidR="003B5D2B" w:rsidRPr="001933C4" w14:paraId="662AB1FE" w14:textId="77777777" w:rsidTr="003B5D2B">
        <w:trPr>
          <w:trHeight w:val="323"/>
        </w:trPr>
        <w:tc>
          <w:tcPr>
            <w:tcW w:w="776" w:type="dxa"/>
          </w:tcPr>
          <w:p w14:paraId="10C5771C" w14:textId="77777777" w:rsidR="003B5D2B" w:rsidRPr="001933C4" w:rsidRDefault="003B5D2B" w:rsidP="002A3B9E"/>
        </w:tc>
        <w:tc>
          <w:tcPr>
            <w:tcW w:w="8293" w:type="dxa"/>
            <w:tcBorders>
              <w:bottom w:val="single" w:sz="4" w:space="0" w:color="auto"/>
            </w:tcBorders>
          </w:tcPr>
          <w:p w14:paraId="02771F3A" w14:textId="77777777" w:rsidR="003B5D2B" w:rsidRDefault="003B5D2B" w:rsidP="003B5D2B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Difference</w:t>
            </w:r>
          </w:p>
          <w:p w14:paraId="2EF5B46F" w14:textId="77777777" w:rsidR="003B5D2B" w:rsidRDefault="003B5D2B" w:rsidP="003B5D2B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</w:tc>
        <w:tc>
          <w:tcPr>
            <w:tcW w:w="830" w:type="dxa"/>
          </w:tcPr>
          <w:p w14:paraId="2317E14B" w14:textId="77777777" w:rsidR="003B5D2B" w:rsidRPr="001933C4" w:rsidRDefault="003B5D2B" w:rsidP="002A3B9E">
            <w:r>
              <w:t>1</w:t>
            </w:r>
          </w:p>
        </w:tc>
      </w:tr>
      <w:tr w:rsidR="003B5D2B" w:rsidRPr="001933C4" w14:paraId="67E0181D" w14:textId="77777777" w:rsidTr="003B5D2B">
        <w:trPr>
          <w:trHeight w:val="323"/>
        </w:trPr>
        <w:tc>
          <w:tcPr>
            <w:tcW w:w="776" w:type="dxa"/>
          </w:tcPr>
          <w:p w14:paraId="0EFB3C83" w14:textId="77777777" w:rsidR="003B5D2B" w:rsidRPr="001933C4" w:rsidRDefault="003B5D2B" w:rsidP="002A3B9E"/>
        </w:tc>
        <w:tc>
          <w:tcPr>
            <w:tcW w:w="8293" w:type="dxa"/>
            <w:tcBorders>
              <w:top w:val="single" w:sz="4" w:space="0" w:color="auto"/>
              <w:bottom w:val="single" w:sz="4" w:space="0" w:color="auto"/>
            </w:tcBorders>
          </w:tcPr>
          <w:p w14:paraId="574D1BE5" w14:textId="77777777" w:rsidR="003B5D2B" w:rsidRDefault="003B5D2B" w:rsidP="003B5D2B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443403C5" w14:textId="77777777" w:rsidR="003B5D2B" w:rsidRDefault="003B5D2B" w:rsidP="003B5D2B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Similarity</w:t>
            </w:r>
          </w:p>
          <w:p w14:paraId="1A8185C5" w14:textId="77777777" w:rsidR="003B5D2B" w:rsidRDefault="003B5D2B" w:rsidP="003B5D2B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</w:tc>
        <w:tc>
          <w:tcPr>
            <w:tcW w:w="830" w:type="dxa"/>
          </w:tcPr>
          <w:p w14:paraId="75F58AF0" w14:textId="77777777" w:rsidR="003B5D2B" w:rsidRPr="001933C4" w:rsidRDefault="003B5D2B" w:rsidP="002A3B9E">
            <w:r>
              <w:t>1</w:t>
            </w:r>
          </w:p>
        </w:tc>
      </w:tr>
    </w:tbl>
    <w:p w14:paraId="1B0A055A" w14:textId="77777777" w:rsidR="003B5D2B" w:rsidRDefault="003B5D2B">
      <w:pPr>
        <w:rPr>
          <w:rFonts w:ascii="Times" w:hAnsi="Times"/>
        </w:rPr>
      </w:pPr>
    </w:p>
    <w:p w14:paraId="6A7C07FD" w14:textId="77777777" w:rsidR="003B5D2B" w:rsidRDefault="003B5D2B">
      <w:pPr>
        <w:rPr>
          <w:rFonts w:ascii="Times" w:hAnsi="Times"/>
        </w:rPr>
      </w:pPr>
    </w:p>
    <w:p w14:paraId="334B5AE3" w14:textId="77777777" w:rsidR="00E041C5" w:rsidRDefault="00E041C5">
      <w:pPr>
        <w:rPr>
          <w:rFonts w:ascii="Times" w:hAnsi="Times"/>
        </w:rPr>
      </w:pPr>
    </w:p>
    <w:p w14:paraId="6CEA9878" w14:textId="77777777" w:rsidR="00E041C5" w:rsidRDefault="00E041C5">
      <w:pPr>
        <w:rPr>
          <w:rFonts w:ascii="Times" w:hAnsi="Times"/>
        </w:rPr>
      </w:pPr>
    </w:p>
    <w:p w14:paraId="7EE823E8" w14:textId="77777777" w:rsidR="00E041C5" w:rsidRDefault="00E041C5">
      <w:pPr>
        <w:rPr>
          <w:rFonts w:ascii="Times" w:hAnsi="Times"/>
        </w:rPr>
      </w:pPr>
    </w:p>
    <w:p w14:paraId="2AB68646" w14:textId="77777777" w:rsidR="003B5D2B" w:rsidRDefault="003B5D2B">
      <w:pPr>
        <w:rPr>
          <w:rFonts w:ascii="Times" w:hAnsi="Times"/>
        </w:rPr>
      </w:pPr>
    </w:p>
    <w:p w14:paraId="374A032C" w14:textId="77777777" w:rsidR="003B5D2B" w:rsidRDefault="003B5D2B">
      <w:pPr>
        <w:rPr>
          <w:rFonts w:ascii="Times" w:hAnsi="Times"/>
        </w:rPr>
      </w:pPr>
    </w:p>
    <w:p w14:paraId="2D687D5C" w14:textId="77777777" w:rsidR="003B5D2B" w:rsidRDefault="003B5D2B">
      <w:pPr>
        <w:rPr>
          <w:rFonts w:ascii="Times" w:hAnsi="Times"/>
        </w:rPr>
      </w:pPr>
    </w:p>
    <w:tbl>
      <w:tblPr>
        <w:tblStyle w:val="TableGrid"/>
        <w:tblW w:w="10729" w:type="dxa"/>
        <w:tblInd w:w="-1429" w:type="dxa"/>
        <w:tblLook w:val="04A0" w:firstRow="1" w:lastRow="0" w:firstColumn="1" w:lastColumn="0" w:noHBand="0" w:noVBand="1"/>
      </w:tblPr>
      <w:tblGrid>
        <w:gridCol w:w="1097"/>
        <w:gridCol w:w="5407"/>
        <w:gridCol w:w="3355"/>
        <w:gridCol w:w="870"/>
      </w:tblGrid>
      <w:tr w:rsidR="003B5D2B" w:rsidRPr="001933C4" w14:paraId="312A7AC2" w14:textId="77777777" w:rsidTr="00920764">
        <w:trPr>
          <w:trHeight w:val="323"/>
        </w:trPr>
        <w:tc>
          <w:tcPr>
            <w:tcW w:w="1097" w:type="dxa"/>
          </w:tcPr>
          <w:p w14:paraId="1C9E0C1D" w14:textId="77777777" w:rsidR="003B5D2B" w:rsidRPr="003B5D2B" w:rsidRDefault="003B5D2B" w:rsidP="003B5D2B">
            <w:pPr>
              <w:pStyle w:val="Default"/>
            </w:pPr>
            <w:r w:rsidRPr="003B5D2B">
              <w:rPr>
                <w:bCs/>
                <w:sz w:val="22"/>
                <w:szCs w:val="22"/>
              </w:rPr>
              <w:t xml:space="preserve">Question </w:t>
            </w:r>
          </w:p>
          <w:p w14:paraId="76437844" w14:textId="77777777" w:rsidR="003B5D2B" w:rsidRPr="001933C4" w:rsidRDefault="003B5D2B" w:rsidP="003B5D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30" w:type="dxa"/>
          </w:tcPr>
          <w:p w14:paraId="1569D0B3" w14:textId="77777777" w:rsidR="003B5D2B" w:rsidRPr="003B5D2B" w:rsidRDefault="003B5D2B" w:rsidP="002A3B9E">
            <w:pPr>
              <w:rPr>
                <w:rFonts w:ascii="Arial" w:hAnsi="Arial" w:cs="Arial"/>
              </w:rPr>
            </w:pPr>
            <w:r w:rsidRPr="003B5D2B">
              <w:rPr>
                <w:rFonts w:ascii="Arial" w:hAnsi="Arial" w:cs="Arial"/>
              </w:rPr>
              <w:t>Acceptable Answer</w:t>
            </w:r>
          </w:p>
        </w:tc>
        <w:tc>
          <w:tcPr>
            <w:tcW w:w="3372" w:type="dxa"/>
          </w:tcPr>
          <w:p w14:paraId="17783095" w14:textId="77777777" w:rsidR="003B5D2B" w:rsidRPr="003B5D2B" w:rsidRDefault="003B5D2B" w:rsidP="003B5D2B">
            <w:pPr>
              <w:pStyle w:val="Default"/>
            </w:pPr>
            <w:r w:rsidRPr="003B5D2B">
              <w:rPr>
                <w:bCs/>
                <w:sz w:val="22"/>
                <w:szCs w:val="22"/>
              </w:rPr>
              <w:t xml:space="preserve">Unacceptable Answer </w:t>
            </w:r>
          </w:p>
          <w:p w14:paraId="78EC7787" w14:textId="77777777" w:rsidR="003B5D2B" w:rsidRPr="001933C4" w:rsidRDefault="003B5D2B" w:rsidP="002A3B9E"/>
        </w:tc>
        <w:tc>
          <w:tcPr>
            <w:tcW w:w="830" w:type="dxa"/>
          </w:tcPr>
          <w:p w14:paraId="22B2671D" w14:textId="77777777" w:rsidR="003B5D2B" w:rsidRPr="003B5D2B" w:rsidRDefault="003B5D2B" w:rsidP="002A3B9E">
            <w:pPr>
              <w:rPr>
                <w:rFonts w:ascii="Arial" w:hAnsi="Arial" w:cs="Arial"/>
              </w:rPr>
            </w:pPr>
            <w:r w:rsidRPr="003B5D2B">
              <w:rPr>
                <w:rFonts w:ascii="Arial" w:hAnsi="Arial" w:cs="Arial"/>
              </w:rPr>
              <w:t>Marks</w:t>
            </w:r>
          </w:p>
        </w:tc>
      </w:tr>
      <w:tr w:rsidR="003B5D2B" w:rsidRPr="001933C4" w14:paraId="3C479F43" w14:textId="77777777" w:rsidTr="00920764">
        <w:trPr>
          <w:trHeight w:val="323"/>
        </w:trPr>
        <w:tc>
          <w:tcPr>
            <w:tcW w:w="1097" w:type="dxa"/>
          </w:tcPr>
          <w:p w14:paraId="45B4394C" w14:textId="77777777" w:rsidR="003B5D2B" w:rsidRPr="003B5D2B" w:rsidRDefault="003B5D2B" w:rsidP="002A3B9E">
            <w:pPr>
              <w:rPr>
                <w:rFonts w:ascii="Times New Roman" w:hAnsi="Times New Roman" w:cs="Times New Roman"/>
              </w:rPr>
            </w:pPr>
            <w:r w:rsidRPr="003B5D2B">
              <w:rPr>
                <w:rFonts w:ascii="Times New Roman" w:hAnsi="Times New Roman" w:cs="Times New Roman"/>
              </w:rPr>
              <w:t>1 (a) i</w:t>
            </w:r>
          </w:p>
        </w:tc>
        <w:tc>
          <w:tcPr>
            <w:tcW w:w="5430" w:type="dxa"/>
          </w:tcPr>
          <w:p w14:paraId="2E06E3C4" w14:textId="77777777" w:rsidR="003B5D2B" w:rsidRPr="003B5D2B" w:rsidRDefault="003B5D2B" w:rsidP="003B5D2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X = (sap) vacuole </w:t>
            </w:r>
          </w:p>
          <w:p w14:paraId="595C90CC" w14:textId="77777777" w:rsidR="003B5D2B" w:rsidRPr="003B5D2B" w:rsidRDefault="003B5D2B" w:rsidP="003B5D2B">
            <w:pPr>
              <w:rPr>
                <w:rFonts w:ascii="Times New Roman" w:hAnsi="Times New Roman" w:cs="Times New Roman"/>
              </w:rPr>
            </w:pP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Y = cytoplasm </w:t>
            </w:r>
          </w:p>
        </w:tc>
        <w:tc>
          <w:tcPr>
            <w:tcW w:w="3372" w:type="dxa"/>
          </w:tcPr>
          <w:p w14:paraId="4F2BBD99" w14:textId="77777777" w:rsidR="003B5D2B" w:rsidRPr="001933C4" w:rsidRDefault="003B5D2B" w:rsidP="002A3B9E"/>
        </w:tc>
        <w:tc>
          <w:tcPr>
            <w:tcW w:w="830" w:type="dxa"/>
          </w:tcPr>
          <w:p w14:paraId="5C15681A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B5D2B" w:rsidRPr="001933C4" w14:paraId="07F900EC" w14:textId="77777777" w:rsidTr="00920764">
        <w:trPr>
          <w:trHeight w:val="323"/>
        </w:trPr>
        <w:tc>
          <w:tcPr>
            <w:tcW w:w="1097" w:type="dxa"/>
          </w:tcPr>
          <w:p w14:paraId="22B5A3CF" w14:textId="77777777" w:rsidR="003B5D2B" w:rsidRPr="003B5D2B" w:rsidRDefault="003B5D2B" w:rsidP="002A3B9E">
            <w:pPr>
              <w:rPr>
                <w:rFonts w:ascii="Times New Roman" w:hAnsi="Times New Roman" w:cs="Times New Roman"/>
              </w:rPr>
            </w:pPr>
            <w:r w:rsidRPr="003B5D2B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5430" w:type="dxa"/>
          </w:tcPr>
          <w:p w14:paraId="2D5A0734" w14:textId="77777777" w:rsidR="003B5D2B" w:rsidRPr="003B5D2B" w:rsidRDefault="003B5D2B" w:rsidP="003B5D2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stores genetic information/DNA/chromosomes </w:t>
            </w:r>
          </w:p>
          <w:p w14:paraId="71D328E9" w14:textId="77777777" w:rsidR="003B5D2B" w:rsidRPr="003B5D2B" w:rsidRDefault="003B5D2B" w:rsidP="003B5D2B">
            <w:pPr>
              <w:rPr>
                <w:rFonts w:ascii="Times New Roman" w:hAnsi="Times New Roman" w:cs="Times New Roman"/>
              </w:rPr>
            </w:pP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controls cell activity(ies)/function(s) </w:t>
            </w:r>
          </w:p>
        </w:tc>
        <w:tc>
          <w:tcPr>
            <w:tcW w:w="3372" w:type="dxa"/>
          </w:tcPr>
          <w:p w14:paraId="4CD55660" w14:textId="77777777" w:rsidR="003B5D2B" w:rsidRPr="003B5D2B" w:rsidRDefault="003B5D2B" w:rsidP="003B5D2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controls the cell (reactions) </w:t>
            </w:r>
          </w:p>
          <w:p w14:paraId="2F5F71B9" w14:textId="77777777" w:rsidR="003B5D2B" w:rsidRPr="003B5D2B" w:rsidRDefault="003B5D2B" w:rsidP="003B5D2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controls </w:t>
            </w:r>
            <w:r w:rsidRPr="003B5D2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all </w:t>
            </w: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cell activities </w:t>
            </w:r>
          </w:p>
          <w:p w14:paraId="7B9A9FAB" w14:textId="77777777" w:rsidR="003B5D2B" w:rsidRPr="003B5D2B" w:rsidRDefault="003B5D2B" w:rsidP="003B5D2B">
            <w:pPr>
              <w:rPr>
                <w:rFonts w:ascii="Times New Roman" w:hAnsi="Times New Roman" w:cs="Times New Roman"/>
              </w:rPr>
            </w:pP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stores </w:t>
            </w:r>
            <w:r w:rsidRPr="003B5D2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all </w:t>
            </w: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DNA </w:t>
            </w:r>
          </w:p>
        </w:tc>
        <w:tc>
          <w:tcPr>
            <w:tcW w:w="830" w:type="dxa"/>
          </w:tcPr>
          <w:p w14:paraId="75EC5EAD" w14:textId="77777777" w:rsidR="003B5D2B" w:rsidRPr="003B5D2B" w:rsidRDefault="003B5D2B" w:rsidP="002A3B9E">
            <w:pPr>
              <w:rPr>
                <w:rFonts w:ascii="Times New Roman" w:hAnsi="Times New Roman" w:cs="Times New Roman"/>
              </w:rPr>
            </w:pPr>
            <w:r w:rsidRPr="003B5D2B">
              <w:rPr>
                <w:rFonts w:ascii="Times New Roman" w:hAnsi="Times New Roman" w:cs="Times New Roman"/>
              </w:rPr>
              <w:t>1</w:t>
            </w:r>
          </w:p>
        </w:tc>
      </w:tr>
      <w:tr w:rsidR="003B5D2B" w:rsidRPr="001933C4" w14:paraId="0F862974" w14:textId="77777777" w:rsidTr="00920764">
        <w:trPr>
          <w:trHeight w:val="323"/>
        </w:trPr>
        <w:tc>
          <w:tcPr>
            <w:tcW w:w="1097" w:type="dxa"/>
          </w:tcPr>
          <w:p w14:paraId="76A50AC3" w14:textId="77777777" w:rsidR="003B5D2B" w:rsidRPr="003B5D2B" w:rsidRDefault="003B5D2B" w:rsidP="002A3B9E">
            <w:pPr>
              <w:rPr>
                <w:rFonts w:ascii="Times New Roman" w:hAnsi="Times New Roman" w:cs="Times New Roman"/>
              </w:rPr>
            </w:pPr>
            <w:r w:rsidRPr="003B5D2B">
              <w:rPr>
                <w:rFonts w:ascii="Times New Roman" w:hAnsi="Times New Roman" w:cs="Times New Roman"/>
              </w:rPr>
              <w:t>(c)</w:t>
            </w:r>
          </w:p>
        </w:tc>
        <w:tc>
          <w:tcPr>
            <w:tcW w:w="5430" w:type="dxa"/>
          </w:tcPr>
          <w:p w14:paraId="349AE169" w14:textId="77777777" w:rsidR="003B5D2B" w:rsidRPr="003B5D2B" w:rsidRDefault="003B5D2B" w:rsidP="003B5D2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D = only plants have a cell wall/chloroplast/ vacuole </w:t>
            </w:r>
          </w:p>
          <w:p w14:paraId="34C65BAD" w14:textId="77777777" w:rsidR="003B5D2B" w:rsidRPr="003B5D2B" w:rsidRDefault="003B5D2B" w:rsidP="003B5D2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B5D2B">
              <w:rPr>
                <w:rFonts w:ascii="Times New Roman" w:hAnsi="Times New Roman" w:cs="Times New Roman"/>
                <w:sz w:val="22"/>
                <w:szCs w:val="22"/>
              </w:rPr>
              <w:t xml:space="preserve">S = both have membranes/cytoplasm/nuclei </w:t>
            </w:r>
          </w:p>
          <w:p w14:paraId="38B7D038" w14:textId="77777777" w:rsidR="003B5D2B" w:rsidRPr="003B5D2B" w:rsidRDefault="003B5D2B" w:rsidP="003B5D2B">
            <w:pPr>
              <w:rPr>
                <w:rFonts w:ascii="Times New Roman" w:hAnsi="Times New Roman" w:cs="Times New Roman"/>
              </w:rPr>
            </w:pPr>
            <w:r w:rsidRPr="003B5D2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[Must have a comparison] </w:t>
            </w:r>
          </w:p>
        </w:tc>
        <w:tc>
          <w:tcPr>
            <w:tcW w:w="3372" w:type="dxa"/>
          </w:tcPr>
          <w:p w14:paraId="7EBBBC0C" w14:textId="77777777" w:rsidR="003B5D2B" w:rsidRPr="003B5D2B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</w:tcPr>
          <w:p w14:paraId="032A120C" w14:textId="77777777" w:rsidR="003B5D2B" w:rsidRPr="003B5D2B" w:rsidRDefault="003B5D2B" w:rsidP="003B5D2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3B5D2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 </w:t>
            </w:r>
          </w:p>
          <w:p w14:paraId="0003093D" w14:textId="77777777" w:rsidR="003B5D2B" w:rsidRPr="003B5D2B" w:rsidRDefault="003B5D2B" w:rsidP="003B5D2B">
            <w:pPr>
              <w:rPr>
                <w:rFonts w:ascii="Times New Roman" w:hAnsi="Times New Roman" w:cs="Times New Roman"/>
              </w:rPr>
            </w:pPr>
            <w:r w:rsidRPr="003B5D2B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  <w:r w:rsidRPr="003B5D2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28F10BC5" w14:textId="77777777" w:rsidR="003B5D2B" w:rsidRDefault="003B5D2B">
      <w:pPr>
        <w:rPr>
          <w:rFonts w:ascii="Times" w:hAnsi="Times"/>
        </w:rPr>
      </w:pPr>
    </w:p>
    <w:p w14:paraId="425D5C4F" w14:textId="77777777" w:rsidR="003B5D2B" w:rsidRDefault="003B5D2B">
      <w:pPr>
        <w:rPr>
          <w:rFonts w:ascii="Times" w:hAnsi="Times"/>
        </w:rPr>
      </w:pPr>
    </w:p>
    <w:p w14:paraId="12AB1114" w14:textId="77777777" w:rsidR="003B5D2B" w:rsidRDefault="003B5D2B">
      <w:pPr>
        <w:rPr>
          <w:rFonts w:ascii="Times" w:hAnsi="Times"/>
        </w:rPr>
      </w:pPr>
    </w:p>
    <w:p w14:paraId="47BADF97" w14:textId="77777777" w:rsidR="003B5D2B" w:rsidRDefault="003B5D2B">
      <w:pPr>
        <w:rPr>
          <w:rFonts w:ascii="Times" w:hAnsi="Times"/>
        </w:rPr>
      </w:pPr>
    </w:p>
    <w:p w14:paraId="67208DF4" w14:textId="77777777" w:rsidR="003B5D2B" w:rsidRDefault="003B5D2B">
      <w:pPr>
        <w:rPr>
          <w:rFonts w:ascii="Times" w:hAnsi="Times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"/>
        <w:gridCol w:w="8485"/>
        <w:gridCol w:w="830"/>
      </w:tblGrid>
      <w:tr w:rsidR="003B5D2B" w:rsidRPr="001933C4" w14:paraId="42041A17" w14:textId="77777777" w:rsidTr="00E809ED">
        <w:trPr>
          <w:trHeight w:val="323"/>
        </w:trPr>
        <w:tc>
          <w:tcPr>
            <w:tcW w:w="584" w:type="dxa"/>
          </w:tcPr>
          <w:p w14:paraId="66F2AB45" w14:textId="77777777" w:rsidR="003B5D2B" w:rsidRPr="001933C4" w:rsidRDefault="003B5D2B" w:rsidP="003B5D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 2 A </w:t>
            </w:r>
          </w:p>
        </w:tc>
        <w:tc>
          <w:tcPr>
            <w:tcW w:w="8485" w:type="dxa"/>
          </w:tcPr>
          <w:p w14:paraId="06A169E9" w14:textId="77777777" w:rsidR="003B5D2B" w:rsidRPr="00635085" w:rsidRDefault="003B5D2B" w:rsidP="00635085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0"/>
                <w:szCs w:val="20"/>
                <w:lang w:eastAsia="ja-JP"/>
              </w:rPr>
            </w:pPr>
            <w:r>
              <w:rPr>
                <w:rFonts w:ascii="ImprintMT" w:hAnsi="ImprintMT" w:cs="ImprintMT"/>
                <w:sz w:val="20"/>
                <w:szCs w:val="20"/>
                <w:lang w:eastAsia="ja-JP"/>
              </w:rPr>
              <w:t>Questions 1 and 2 refer to the plant cell diagram</w:t>
            </w:r>
            <w:r w:rsidR="00635085">
              <w:rPr>
                <w:rFonts w:ascii="ImprintMT" w:hAnsi="ImprintMT" w:cs="ImprintMT"/>
                <w:sz w:val="20"/>
                <w:szCs w:val="20"/>
                <w:lang w:eastAsia="ja-JP"/>
              </w:rPr>
              <w:t xml:space="preserve"> </w:t>
            </w:r>
            <w:r>
              <w:rPr>
                <w:rFonts w:ascii="ImprintMT" w:hAnsi="ImprintMT" w:cs="ImprintMT"/>
                <w:sz w:val="20"/>
                <w:szCs w:val="20"/>
                <w:lang w:eastAsia="ja-JP"/>
              </w:rPr>
              <w:t>below.</w:t>
            </w:r>
          </w:p>
        </w:tc>
        <w:tc>
          <w:tcPr>
            <w:tcW w:w="830" w:type="dxa"/>
          </w:tcPr>
          <w:p w14:paraId="7968BC13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B5D2B" w:rsidRPr="001933C4" w14:paraId="1B28CB80" w14:textId="77777777" w:rsidTr="00E809ED">
        <w:trPr>
          <w:trHeight w:val="323"/>
        </w:trPr>
        <w:tc>
          <w:tcPr>
            <w:tcW w:w="584" w:type="dxa"/>
          </w:tcPr>
          <w:p w14:paraId="3269C17E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Q1 &amp; 2</w:t>
            </w:r>
          </w:p>
        </w:tc>
        <w:tc>
          <w:tcPr>
            <w:tcW w:w="8485" w:type="dxa"/>
          </w:tcPr>
          <w:p w14:paraId="1E30D026" w14:textId="77777777" w:rsidR="003B5D2B" w:rsidRPr="001933C4" w:rsidRDefault="00E041C5" w:rsidP="002A3B9E">
            <w:pPr>
              <w:rPr>
                <w:rFonts w:ascii="Times New Roman" w:hAnsi="Times New Roman" w:cs="Times New Roman"/>
              </w:rPr>
            </w:pPr>
            <w:r w:rsidRPr="00E041C5">
              <w:rPr>
                <w:noProof/>
                <w:lang w:eastAsia="en-GB"/>
              </w:rPr>
              <w:drawing>
                <wp:inline distT="0" distB="0" distL="0" distR="0" wp14:anchorId="1C5DAE71" wp14:editId="50F9E20B">
                  <wp:extent cx="3228975" cy="17716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51ADFF52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3B5D2B" w:rsidRPr="001933C4" w14:paraId="1FFFEE20" w14:textId="77777777" w:rsidTr="00E809ED">
        <w:trPr>
          <w:trHeight w:val="323"/>
        </w:trPr>
        <w:tc>
          <w:tcPr>
            <w:tcW w:w="584" w:type="dxa"/>
          </w:tcPr>
          <w:p w14:paraId="0713B7C2" w14:textId="77777777" w:rsidR="003B5D2B" w:rsidRPr="00E041C5" w:rsidRDefault="00E041C5" w:rsidP="002A3B9E">
            <w:pPr>
              <w:rPr>
                <w:rFonts w:ascii="Times New Roman" w:hAnsi="Times New Roman" w:cs="Times New Roman"/>
              </w:rPr>
            </w:pPr>
            <w:r w:rsidRPr="00E041C5">
              <w:rPr>
                <w:rFonts w:ascii="Times New Roman" w:hAnsi="Times New Roman" w:cs="Times New Roman"/>
              </w:rPr>
              <w:t>Q1</w:t>
            </w:r>
          </w:p>
        </w:tc>
        <w:tc>
          <w:tcPr>
            <w:tcW w:w="8485" w:type="dxa"/>
          </w:tcPr>
          <w:p w14:paraId="1A7D412E" w14:textId="77777777" w:rsidR="003B5D2B" w:rsidRPr="00E041C5" w:rsidRDefault="00E041C5" w:rsidP="00E041C5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0"/>
                <w:szCs w:val="20"/>
                <w:lang w:eastAsia="ja-JP"/>
              </w:rPr>
            </w:pPr>
            <w:r>
              <w:rPr>
                <w:rFonts w:ascii="ImprintMT" w:hAnsi="ImprintMT" w:cs="ImprintMT"/>
                <w:sz w:val="20"/>
                <w:szCs w:val="20"/>
                <w:lang w:eastAsia="ja-JP"/>
              </w:rPr>
              <w:t>Which of the plant cell components shown above is made from a structural carbohydrate?</w:t>
            </w:r>
          </w:p>
        </w:tc>
        <w:tc>
          <w:tcPr>
            <w:tcW w:w="830" w:type="dxa"/>
          </w:tcPr>
          <w:p w14:paraId="523A41EC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3B5D2B" w:rsidRPr="001933C4" w14:paraId="26D6E08A" w14:textId="77777777" w:rsidTr="00E809ED">
        <w:trPr>
          <w:trHeight w:val="323"/>
        </w:trPr>
        <w:tc>
          <w:tcPr>
            <w:tcW w:w="584" w:type="dxa"/>
          </w:tcPr>
          <w:p w14:paraId="385F10FA" w14:textId="77777777" w:rsidR="003B5D2B" w:rsidRPr="00E041C5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321B0802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</w:tcPr>
          <w:p w14:paraId="520F0F9D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E041C5" w:rsidRPr="001933C4" w14:paraId="112495F0" w14:textId="77777777" w:rsidTr="00E809ED">
        <w:trPr>
          <w:trHeight w:val="323"/>
        </w:trPr>
        <w:tc>
          <w:tcPr>
            <w:tcW w:w="584" w:type="dxa"/>
          </w:tcPr>
          <w:p w14:paraId="1C70D431" w14:textId="77777777" w:rsidR="00E041C5" w:rsidRPr="00E041C5" w:rsidRDefault="00E041C5" w:rsidP="002A3B9E">
            <w:pPr>
              <w:rPr>
                <w:rFonts w:ascii="Times New Roman" w:hAnsi="Times New Roman" w:cs="Times New Roman"/>
              </w:rPr>
            </w:pPr>
            <w:r w:rsidRPr="00E041C5">
              <w:rPr>
                <w:rFonts w:ascii="Times New Roman" w:hAnsi="Times New Roman" w:cs="Times New Roman"/>
              </w:rPr>
              <w:t>Q2</w:t>
            </w:r>
          </w:p>
        </w:tc>
        <w:tc>
          <w:tcPr>
            <w:tcW w:w="8485" w:type="dxa"/>
          </w:tcPr>
          <w:p w14:paraId="2F892F46" w14:textId="77777777" w:rsidR="00E041C5" w:rsidRPr="001933C4" w:rsidRDefault="00E041C5" w:rsidP="002A3B9E">
            <w:r>
              <w:rPr>
                <w:rFonts w:ascii="ImprintMT" w:hAnsi="ImprintMT" w:cs="ImprintMT"/>
                <w:sz w:val="20"/>
                <w:szCs w:val="20"/>
                <w:lang w:eastAsia="ja-JP"/>
              </w:rPr>
              <w:t>Which labelled part controls cell activities?</w:t>
            </w:r>
          </w:p>
        </w:tc>
        <w:tc>
          <w:tcPr>
            <w:tcW w:w="830" w:type="dxa"/>
          </w:tcPr>
          <w:p w14:paraId="3CE7513E" w14:textId="77777777" w:rsidR="00E041C5" w:rsidRPr="001933C4" w:rsidRDefault="00E041C5" w:rsidP="002A3B9E"/>
        </w:tc>
      </w:tr>
    </w:tbl>
    <w:p w14:paraId="4398C691" w14:textId="77777777" w:rsidR="003B5D2B" w:rsidRDefault="003B5D2B">
      <w:pPr>
        <w:rPr>
          <w:rFonts w:ascii="Times" w:hAnsi="Times"/>
        </w:rPr>
      </w:pPr>
    </w:p>
    <w:p w14:paraId="57069339" w14:textId="77777777" w:rsidR="003B5D2B" w:rsidRDefault="003B5D2B">
      <w:pPr>
        <w:rPr>
          <w:rFonts w:ascii="Times" w:hAnsi="Times"/>
        </w:rPr>
      </w:pPr>
    </w:p>
    <w:p w14:paraId="324AD6C9" w14:textId="77777777" w:rsidR="00E041C5" w:rsidRDefault="00E041C5">
      <w:pPr>
        <w:rPr>
          <w:rFonts w:ascii="Times" w:hAnsi="Times"/>
        </w:rPr>
      </w:pPr>
    </w:p>
    <w:p w14:paraId="7C1EB821" w14:textId="77777777" w:rsidR="00E041C5" w:rsidRDefault="00E041C5">
      <w:pPr>
        <w:rPr>
          <w:rFonts w:ascii="Times" w:hAnsi="Times"/>
        </w:rPr>
      </w:pPr>
    </w:p>
    <w:p w14:paraId="418AC565" w14:textId="77777777" w:rsidR="00E041C5" w:rsidRDefault="00E041C5">
      <w:pPr>
        <w:rPr>
          <w:rFonts w:ascii="Times" w:hAnsi="Times"/>
        </w:rPr>
      </w:pPr>
    </w:p>
    <w:p w14:paraId="03C393D4" w14:textId="77777777" w:rsidR="00E041C5" w:rsidRDefault="00E041C5">
      <w:pPr>
        <w:rPr>
          <w:rFonts w:ascii="Times" w:hAnsi="Times"/>
        </w:rPr>
      </w:pPr>
    </w:p>
    <w:p w14:paraId="010AE138" w14:textId="77777777" w:rsidR="00E041C5" w:rsidRDefault="00E041C5">
      <w:pPr>
        <w:rPr>
          <w:rFonts w:ascii="Times" w:hAnsi="Times"/>
        </w:rPr>
      </w:pPr>
    </w:p>
    <w:p w14:paraId="196ED379" w14:textId="77777777" w:rsidR="00E041C5" w:rsidRDefault="00E041C5">
      <w:pPr>
        <w:rPr>
          <w:rFonts w:ascii="Times" w:hAnsi="Times"/>
        </w:rPr>
      </w:pPr>
    </w:p>
    <w:p w14:paraId="4BB3904A" w14:textId="77777777" w:rsidR="00E041C5" w:rsidRDefault="00E041C5">
      <w:pPr>
        <w:rPr>
          <w:rFonts w:ascii="Times" w:hAnsi="Times"/>
        </w:rPr>
      </w:pPr>
    </w:p>
    <w:p w14:paraId="42B3493A" w14:textId="77777777" w:rsidR="003B5D2B" w:rsidRDefault="003B5D2B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4"/>
        <w:gridCol w:w="1404"/>
      </w:tblGrid>
      <w:tr w:rsidR="00E041C5" w14:paraId="2031CB40" w14:textId="77777777" w:rsidTr="00E041C5">
        <w:trPr>
          <w:trHeight w:val="269"/>
        </w:trPr>
        <w:tc>
          <w:tcPr>
            <w:tcW w:w="1404" w:type="dxa"/>
          </w:tcPr>
          <w:p w14:paraId="730D0C3C" w14:textId="77777777" w:rsidR="00E041C5" w:rsidRPr="00E041C5" w:rsidRDefault="00E041C5">
            <w:pPr>
              <w:rPr>
                <w:rFonts w:ascii="Arial" w:hAnsi="Arial" w:cs="Arial"/>
              </w:rPr>
            </w:pPr>
            <w:r w:rsidRPr="00E041C5">
              <w:rPr>
                <w:rFonts w:ascii="Arial" w:hAnsi="Arial" w:cs="Arial"/>
              </w:rPr>
              <w:t>Question</w:t>
            </w:r>
          </w:p>
        </w:tc>
        <w:tc>
          <w:tcPr>
            <w:tcW w:w="1404" w:type="dxa"/>
          </w:tcPr>
          <w:p w14:paraId="569B55A7" w14:textId="77777777" w:rsidR="00E041C5" w:rsidRPr="00E041C5" w:rsidRDefault="00E041C5">
            <w:pPr>
              <w:rPr>
                <w:rFonts w:ascii="Arial" w:hAnsi="Arial" w:cs="Arial"/>
              </w:rPr>
            </w:pPr>
            <w:r w:rsidRPr="00E041C5">
              <w:rPr>
                <w:rFonts w:ascii="Arial" w:hAnsi="Arial" w:cs="Arial"/>
              </w:rPr>
              <w:t>Answer</w:t>
            </w:r>
          </w:p>
        </w:tc>
      </w:tr>
      <w:tr w:rsidR="00E041C5" w14:paraId="193A4D80" w14:textId="77777777" w:rsidTr="00E041C5">
        <w:trPr>
          <w:trHeight w:val="284"/>
        </w:trPr>
        <w:tc>
          <w:tcPr>
            <w:tcW w:w="1404" w:type="dxa"/>
          </w:tcPr>
          <w:p w14:paraId="314F1916" w14:textId="77777777" w:rsidR="00E041C5" w:rsidRPr="00E041C5" w:rsidRDefault="00E041C5">
            <w:pPr>
              <w:rPr>
                <w:rFonts w:ascii="Arial" w:hAnsi="Arial" w:cs="Arial"/>
              </w:rPr>
            </w:pPr>
            <w:r w:rsidRPr="00E041C5">
              <w:rPr>
                <w:rFonts w:ascii="Arial" w:hAnsi="Arial" w:cs="Arial"/>
              </w:rPr>
              <w:t>1</w:t>
            </w:r>
          </w:p>
        </w:tc>
        <w:tc>
          <w:tcPr>
            <w:tcW w:w="1404" w:type="dxa"/>
          </w:tcPr>
          <w:p w14:paraId="42823BBB" w14:textId="77777777" w:rsidR="00E041C5" w:rsidRPr="00E041C5" w:rsidRDefault="00E041C5">
            <w:pPr>
              <w:rPr>
                <w:rFonts w:ascii="Arial" w:hAnsi="Arial" w:cs="Arial"/>
              </w:rPr>
            </w:pPr>
            <w:r w:rsidRPr="00E041C5">
              <w:rPr>
                <w:rFonts w:ascii="Arial" w:hAnsi="Arial" w:cs="Arial"/>
              </w:rPr>
              <w:t>C</w:t>
            </w:r>
          </w:p>
        </w:tc>
      </w:tr>
      <w:tr w:rsidR="00E041C5" w14:paraId="5EFC2205" w14:textId="77777777" w:rsidTr="00E041C5">
        <w:trPr>
          <w:trHeight w:val="269"/>
        </w:trPr>
        <w:tc>
          <w:tcPr>
            <w:tcW w:w="1404" w:type="dxa"/>
          </w:tcPr>
          <w:p w14:paraId="6CBBF5CC" w14:textId="77777777" w:rsidR="00E041C5" w:rsidRPr="00E041C5" w:rsidRDefault="00E041C5">
            <w:pPr>
              <w:rPr>
                <w:rFonts w:ascii="Arial" w:hAnsi="Arial" w:cs="Arial"/>
              </w:rPr>
            </w:pPr>
            <w:r w:rsidRPr="00E041C5">
              <w:rPr>
                <w:rFonts w:ascii="Arial" w:hAnsi="Arial" w:cs="Arial"/>
              </w:rPr>
              <w:t>2</w:t>
            </w:r>
          </w:p>
        </w:tc>
        <w:tc>
          <w:tcPr>
            <w:tcW w:w="1404" w:type="dxa"/>
          </w:tcPr>
          <w:p w14:paraId="01D18C33" w14:textId="77777777" w:rsidR="00E041C5" w:rsidRPr="00E041C5" w:rsidRDefault="00E041C5">
            <w:pPr>
              <w:rPr>
                <w:rFonts w:ascii="Arial" w:hAnsi="Arial" w:cs="Arial"/>
              </w:rPr>
            </w:pPr>
            <w:r w:rsidRPr="00E041C5">
              <w:rPr>
                <w:rFonts w:ascii="Arial" w:hAnsi="Arial" w:cs="Arial"/>
              </w:rPr>
              <w:t>B</w:t>
            </w:r>
          </w:p>
        </w:tc>
      </w:tr>
    </w:tbl>
    <w:p w14:paraId="09B1FB14" w14:textId="77777777" w:rsidR="003B5D2B" w:rsidRDefault="003B5D2B">
      <w:pPr>
        <w:rPr>
          <w:rFonts w:ascii="Times" w:hAnsi="Times"/>
        </w:rPr>
      </w:pPr>
    </w:p>
    <w:p w14:paraId="0BF9EFE8" w14:textId="77777777" w:rsidR="003B5D2B" w:rsidRDefault="003B5D2B">
      <w:pPr>
        <w:rPr>
          <w:rFonts w:ascii="Times" w:hAnsi="Times"/>
        </w:rPr>
      </w:pPr>
    </w:p>
    <w:p w14:paraId="0E754F42" w14:textId="77777777" w:rsidR="00E041C5" w:rsidRDefault="00E041C5">
      <w:pPr>
        <w:rPr>
          <w:rFonts w:ascii="Times" w:hAnsi="Times"/>
        </w:rPr>
      </w:pPr>
    </w:p>
    <w:p w14:paraId="456E3E64" w14:textId="77777777" w:rsidR="00E041C5" w:rsidRDefault="00E041C5">
      <w:pPr>
        <w:rPr>
          <w:rFonts w:ascii="Times" w:hAnsi="Times"/>
        </w:rPr>
      </w:pPr>
    </w:p>
    <w:p w14:paraId="315C4AA3" w14:textId="77777777" w:rsidR="00E041C5" w:rsidRDefault="00E041C5">
      <w:pPr>
        <w:rPr>
          <w:rFonts w:ascii="Times" w:hAnsi="Times"/>
        </w:rPr>
      </w:pPr>
    </w:p>
    <w:p w14:paraId="3CA80D8E" w14:textId="77777777" w:rsidR="00E041C5" w:rsidRDefault="00E041C5">
      <w:pPr>
        <w:rPr>
          <w:rFonts w:ascii="Times" w:hAnsi="Times"/>
        </w:rPr>
      </w:pPr>
    </w:p>
    <w:p w14:paraId="161CDF39" w14:textId="77777777" w:rsidR="00E041C5" w:rsidRDefault="00E041C5">
      <w:pPr>
        <w:rPr>
          <w:rFonts w:ascii="Times" w:hAnsi="Times"/>
        </w:rPr>
      </w:pPr>
    </w:p>
    <w:p w14:paraId="6CAC50FE" w14:textId="77777777" w:rsidR="00E041C5" w:rsidRDefault="00E041C5">
      <w:pPr>
        <w:rPr>
          <w:rFonts w:ascii="Times" w:hAnsi="Times"/>
        </w:rPr>
      </w:pPr>
    </w:p>
    <w:p w14:paraId="29ABFE76" w14:textId="77777777" w:rsidR="00E041C5" w:rsidRDefault="00E041C5">
      <w:pPr>
        <w:rPr>
          <w:rFonts w:ascii="Times" w:hAnsi="Times"/>
        </w:rPr>
      </w:pPr>
    </w:p>
    <w:p w14:paraId="464DB4C8" w14:textId="77777777" w:rsidR="00E041C5" w:rsidRDefault="00E041C5">
      <w:pPr>
        <w:rPr>
          <w:rFonts w:ascii="Times" w:hAnsi="Times"/>
        </w:rPr>
      </w:pPr>
    </w:p>
    <w:p w14:paraId="2E1D342D" w14:textId="77777777" w:rsidR="00E041C5" w:rsidRDefault="00E041C5">
      <w:pPr>
        <w:rPr>
          <w:rFonts w:ascii="Times" w:hAnsi="Times"/>
        </w:rPr>
      </w:pPr>
    </w:p>
    <w:p w14:paraId="31675BD2" w14:textId="77777777" w:rsidR="00E041C5" w:rsidRDefault="00E041C5">
      <w:pPr>
        <w:rPr>
          <w:rFonts w:ascii="Times" w:hAnsi="Times"/>
        </w:rPr>
      </w:pPr>
    </w:p>
    <w:p w14:paraId="653A46FA" w14:textId="77777777" w:rsidR="00E041C5" w:rsidRDefault="00E041C5">
      <w:pPr>
        <w:rPr>
          <w:rFonts w:ascii="Times" w:hAnsi="Times"/>
        </w:rPr>
      </w:pPr>
    </w:p>
    <w:p w14:paraId="07C1CDCC" w14:textId="77777777" w:rsidR="00E041C5" w:rsidRDefault="00E041C5">
      <w:pPr>
        <w:rPr>
          <w:rFonts w:ascii="Times" w:hAnsi="Times"/>
        </w:rPr>
      </w:pPr>
    </w:p>
    <w:p w14:paraId="3100D0F2" w14:textId="77777777" w:rsidR="00E041C5" w:rsidRDefault="00E041C5">
      <w:pPr>
        <w:rPr>
          <w:rFonts w:ascii="Times" w:hAnsi="Times"/>
        </w:rPr>
      </w:pPr>
    </w:p>
    <w:p w14:paraId="075C927C" w14:textId="77777777" w:rsidR="00E041C5" w:rsidRDefault="00E041C5">
      <w:pPr>
        <w:rPr>
          <w:rFonts w:ascii="Times" w:hAnsi="Times"/>
        </w:rPr>
      </w:pPr>
    </w:p>
    <w:p w14:paraId="056C45DD" w14:textId="77777777" w:rsidR="00E041C5" w:rsidRDefault="00E041C5">
      <w:pPr>
        <w:rPr>
          <w:rFonts w:ascii="Times" w:hAnsi="Times"/>
        </w:rPr>
      </w:pPr>
    </w:p>
    <w:p w14:paraId="25C0E636" w14:textId="77777777" w:rsidR="00E041C5" w:rsidRDefault="00E041C5">
      <w:pPr>
        <w:rPr>
          <w:rFonts w:ascii="Times" w:hAnsi="Times"/>
        </w:rPr>
      </w:pPr>
    </w:p>
    <w:p w14:paraId="744C5E8F" w14:textId="77777777" w:rsidR="00E041C5" w:rsidRDefault="00E041C5">
      <w:pPr>
        <w:rPr>
          <w:rFonts w:ascii="Times" w:hAnsi="Times"/>
        </w:rPr>
      </w:pPr>
    </w:p>
    <w:p w14:paraId="30D495F3" w14:textId="77777777" w:rsidR="003B5D2B" w:rsidRDefault="003B5D2B">
      <w:pPr>
        <w:rPr>
          <w:rFonts w:ascii="Times" w:hAnsi="Times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8362"/>
        <w:gridCol w:w="818"/>
      </w:tblGrid>
      <w:tr w:rsidR="003B5D2B" w:rsidRPr="001933C4" w14:paraId="18AEDE3D" w14:textId="77777777" w:rsidTr="00E809ED">
        <w:trPr>
          <w:trHeight w:val="323"/>
        </w:trPr>
        <w:tc>
          <w:tcPr>
            <w:tcW w:w="584" w:type="dxa"/>
          </w:tcPr>
          <w:p w14:paraId="66896ACF" w14:textId="77777777" w:rsidR="003B5D2B" w:rsidRPr="001933C4" w:rsidRDefault="00E041C5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 2013 B Q1(a)</w:t>
            </w:r>
          </w:p>
        </w:tc>
        <w:tc>
          <w:tcPr>
            <w:tcW w:w="8485" w:type="dxa"/>
          </w:tcPr>
          <w:p w14:paraId="40D377BE" w14:textId="77777777" w:rsidR="003B5D2B" w:rsidRDefault="00E041C5" w:rsidP="002A3B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The diagrams below show two cells.</w:t>
            </w:r>
          </w:p>
          <w:p w14:paraId="0BA5871F" w14:textId="77777777" w:rsidR="00E041C5" w:rsidRPr="001933C4" w:rsidRDefault="00E041C5" w:rsidP="002A3B9E">
            <w:pPr>
              <w:rPr>
                <w:rFonts w:ascii="Times New Roman" w:hAnsi="Times New Roman" w:cs="Times New Roman"/>
              </w:rPr>
            </w:pPr>
            <w:r w:rsidRPr="00E041C5">
              <w:rPr>
                <w:noProof/>
                <w:lang w:eastAsia="en-GB"/>
              </w:rPr>
              <w:drawing>
                <wp:inline distT="0" distB="0" distL="0" distR="0" wp14:anchorId="1D61944B" wp14:editId="4382C1FC">
                  <wp:extent cx="4743450" cy="1535402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73" cy="15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683D7498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B5D2B" w:rsidRPr="001933C4" w14:paraId="5CC6E4ED" w14:textId="77777777" w:rsidTr="00E809ED">
        <w:trPr>
          <w:trHeight w:val="323"/>
        </w:trPr>
        <w:tc>
          <w:tcPr>
            <w:tcW w:w="584" w:type="dxa"/>
          </w:tcPr>
          <w:p w14:paraId="079076AC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4C2553EA" w14:textId="77777777" w:rsidR="003B5D2B" w:rsidRPr="00E041C5" w:rsidRDefault="00E041C5" w:rsidP="00E041C5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Complete the table below to show the names and functions of some of these labelled parts.</w:t>
            </w:r>
          </w:p>
        </w:tc>
        <w:tc>
          <w:tcPr>
            <w:tcW w:w="830" w:type="dxa"/>
          </w:tcPr>
          <w:p w14:paraId="4F111106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3B5D2B" w:rsidRPr="001933C4" w14:paraId="375DF6EE" w14:textId="77777777" w:rsidTr="00E809ED">
        <w:trPr>
          <w:trHeight w:val="323"/>
        </w:trPr>
        <w:tc>
          <w:tcPr>
            <w:tcW w:w="584" w:type="dxa"/>
          </w:tcPr>
          <w:p w14:paraId="55493874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7507AA9B" w14:textId="77777777" w:rsidR="003B5D2B" w:rsidRPr="001933C4" w:rsidRDefault="00E041C5" w:rsidP="002A3B9E">
            <w:pPr>
              <w:rPr>
                <w:rFonts w:ascii="Times New Roman" w:hAnsi="Times New Roman" w:cs="Times New Roman"/>
              </w:rPr>
            </w:pPr>
            <w:r w:rsidRPr="00E041C5">
              <w:rPr>
                <w:noProof/>
                <w:lang w:eastAsia="en-GB"/>
              </w:rPr>
              <w:drawing>
                <wp:inline distT="0" distB="0" distL="0" distR="0" wp14:anchorId="0A58B7FE" wp14:editId="08973DC7">
                  <wp:extent cx="5267325" cy="2362200"/>
                  <wp:effectExtent l="0" t="0" r="9525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228EECD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3B5D2B" w:rsidRPr="001933C4" w14:paraId="59AE1A67" w14:textId="77777777" w:rsidTr="00E809ED">
        <w:trPr>
          <w:trHeight w:val="323"/>
        </w:trPr>
        <w:tc>
          <w:tcPr>
            <w:tcW w:w="584" w:type="dxa"/>
          </w:tcPr>
          <w:p w14:paraId="2AD6D4BD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0EAC2D0E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</w:tcPr>
          <w:p w14:paraId="7E49361E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</w:tbl>
    <w:p w14:paraId="0737C4DA" w14:textId="77777777" w:rsidR="003B5D2B" w:rsidRDefault="003B5D2B">
      <w:pPr>
        <w:rPr>
          <w:rFonts w:ascii="Times" w:hAnsi="Times"/>
        </w:rPr>
      </w:pPr>
    </w:p>
    <w:p w14:paraId="01879419" w14:textId="77777777" w:rsidR="00E809ED" w:rsidRDefault="00E809ED">
      <w:pPr>
        <w:rPr>
          <w:rFonts w:ascii="Times" w:hAnsi="Times"/>
        </w:rPr>
      </w:pPr>
    </w:p>
    <w:p w14:paraId="49493FB3" w14:textId="77777777" w:rsidR="00E809ED" w:rsidRDefault="00E809ED">
      <w:pPr>
        <w:rPr>
          <w:rFonts w:ascii="Times" w:hAnsi="Times"/>
        </w:rPr>
      </w:pPr>
    </w:p>
    <w:p w14:paraId="1A1D8DD9" w14:textId="77777777" w:rsidR="00E809ED" w:rsidRDefault="00E809ED">
      <w:pPr>
        <w:rPr>
          <w:rFonts w:ascii="Times" w:hAnsi="Times"/>
        </w:rPr>
      </w:pPr>
    </w:p>
    <w:p w14:paraId="7AD77846" w14:textId="77777777" w:rsidR="00E809ED" w:rsidRDefault="00E809ED">
      <w:pPr>
        <w:rPr>
          <w:rFonts w:ascii="Times" w:hAnsi="Times"/>
        </w:rPr>
      </w:pPr>
    </w:p>
    <w:p w14:paraId="372E0958" w14:textId="77777777" w:rsidR="00E809ED" w:rsidRDefault="00E809ED">
      <w:pPr>
        <w:rPr>
          <w:rFonts w:ascii="Times" w:hAnsi="Times"/>
        </w:rPr>
      </w:pPr>
    </w:p>
    <w:p w14:paraId="7C294ECE" w14:textId="77777777" w:rsidR="00E809ED" w:rsidRDefault="00E809ED">
      <w:pPr>
        <w:rPr>
          <w:rFonts w:ascii="Times" w:hAnsi="Times"/>
        </w:rPr>
      </w:pPr>
    </w:p>
    <w:p w14:paraId="57C12CDF" w14:textId="77777777" w:rsidR="00E809ED" w:rsidRDefault="00E809ED">
      <w:pPr>
        <w:rPr>
          <w:rFonts w:ascii="Times" w:hAnsi="Times"/>
        </w:rPr>
      </w:pPr>
    </w:p>
    <w:p w14:paraId="28E3408E" w14:textId="77777777" w:rsidR="00E809ED" w:rsidRDefault="00E809ED">
      <w:pPr>
        <w:rPr>
          <w:rFonts w:ascii="Times" w:hAnsi="Times"/>
        </w:rPr>
      </w:pPr>
    </w:p>
    <w:p w14:paraId="31303D63" w14:textId="77777777" w:rsidR="00E809ED" w:rsidRDefault="00E809ED">
      <w:pPr>
        <w:rPr>
          <w:rFonts w:ascii="Times" w:hAnsi="Times"/>
        </w:rPr>
      </w:pPr>
    </w:p>
    <w:p w14:paraId="22AFC27A" w14:textId="77777777" w:rsidR="003B5D2B" w:rsidRDefault="003B5D2B">
      <w:pPr>
        <w:rPr>
          <w:rFonts w:ascii="Times" w:hAnsi="Times"/>
        </w:rPr>
      </w:pPr>
    </w:p>
    <w:p w14:paraId="4BC48F0C" w14:textId="77777777" w:rsidR="00E041C5" w:rsidRDefault="00E041C5">
      <w:pPr>
        <w:rPr>
          <w:rFonts w:ascii="Times" w:hAnsi="Tim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7"/>
        <w:gridCol w:w="3020"/>
        <w:gridCol w:w="2119"/>
        <w:gridCol w:w="1221"/>
        <w:gridCol w:w="870"/>
      </w:tblGrid>
      <w:tr w:rsidR="00E809ED" w14:paraId="7B053D38" w14:textId="77777777" w:rsidTr="00E809ED">
        <w:tc>
          <w:tcPr>
            <w:tcW w:w="1087" w:type="dxa"/>
          </w:tcPr>
          <w:p w14:paraId="4EB09933" w14:textId="77777777" w:rsidR="00E809ED" w:rsidRPr="00E809ED" w:rsidRDefault="00E809ED">
            <w:pPr>
              <w:rPr>
                <w:rFonts w:ascii="Arial" w:hAnsi="Arial" w:cs="Arial"/>
              </w:rPr>
            </w:pPr>
            <w:r w:rsidRPr="00E809ED">
              <w:rPr>
                <w:rFonts w:ascii="Arial" w:hAnsi="Arial" w:cs="Arial"/>
              </w:rPr>
              <w:t xml:space="preserve">Question </w:t>
            </w:r>
          </w:p>
        </w:tc>
        <w:tc>
          <w:tcPr>
            <w:tcW w:w="3020" w:type="dxa"/>
          </w:tcPr>
          <w:p w14:paraId="67F20B32" w14:textId="77777777" w:rsidR="00E809ED" w:rsidRPr="00E809ED" w:rsidRDefault="00E809ED">
            <w:pPr>
              <w:rPr>
                <w:rFonts w:ascii="Arial" w:hAnsi="Arial" w:cs="Arial"/>
              </w:rPr>
            </w:pPr>
            <w:r w:rsidRPr="00E809ED">
              <w:rPr>
                <w:rFonts w:ascii="Arial" w:hAnsi="Arial" w:cs="Arial"/>
              </w:rPr>
              <w:t>Answer</w:t>
            </w:r>
          </w:p>
        </w:tc>
        <w:tc>
          <w:tcPr>
            <w:tcW w:w="2119" w:type="dxa"/>
          </w:tcPr>
          <w:p w14:paraId="4BA47CEB" w14:textId="77777777" w:rsidR="00E809ED" w:rsidRPr="00E809ED" w:rsidRDefault="00E809ED">
            <w:pPr>
              <w:rPr>
                <w:rFonts w:ascii="Arial" w:hAnsi="Arial" w:cs="Arial"/>
              </w:rPr>
            </w:pPr>
            <w:r w:rsidRPr="00E809ED">
              <w:rPr>
                <w:rFonts w:ascii="Arial" w:hAnsi="Arial" w:cs="Arial"/>
              </w:rPr>
              <w:t>Unacceptable</w:t>
            </w:r>
          </w:p>
        </w:tc>
        <w:tc>
          <w:tcPr>
            <w:tcW w:w="1221" w:type="dxa"/>
          </w:tcPr>
          <w:p w14:paraId="0059119A" w14:textId="77777777" w:rsidR="00E809ED" w:rsidRPr="00E809ED" w:rsidRDefault="00E809ED">
            <w:pPr>
              <w:rPr>
                <w:rFonts w:ascii="Arial" w:hAnsi="Arial" w:cs="Arial"/>
              </w:rPr>
            </w:pPr>
            <w:r w:rsidRPr="00E809ED">
              <w:rPr>
                <w:rFonts w:ascii="Arial" w:hAnsi="Arial" w:cs="Arial"/>
              </w:rPr>
              <w:t>Negates</w:t>
            </w:r>
          </w:p>
        </w:tc>
        <w:tc>
          <w:tcPr>
            <w:tcW w:w="843" w:type="dxa"/>
          </w:tcPr>
          <w:p w14:paraId="7404E655" w14:textId="77777777" w:rsidR="00E809ED" w:rsidRPr="00E809ED" w:rsidRDefault="00E809ED">
            <w:pPr>
              <w:rPr>
                <w:rFonts w:ascii="Arial" w:hAnsi="Arial" w:cs="Arial"/>
              </w:rPr>
            </w:pPr>
            <w:r w:rsidRPr="00E809ED">
              <w:rPr>
                <w:rFonts w:ascii="Arial" w:hAnsi="Arial" w:cs="Arial"/>
              </w:rPr>
              <w:t>Marks</w:t>
            </w:r>
          </w:p>
        </w:tc>
      </w:tr>
      <w:tr w:rsidR="00E809ED" w14:paraId="7DC09E90" w14:textId="77777777" w:rsidTr="00E809ED">
        <w:tc>
          <w:tcPr>
            <w:tcW w:w="1087" w:type="dxa"/>
          </w:tcPr>
          <w:p w14:paraId="130A7C9E" w14:textId="77777777" w:rsidR="00E809ED" w:rsidRPr="00E809ED" w:rsidRDefault="00E809ED">
            <w:pPr>
              <w:rPr>
                <w:rFonts w:ascii="Arial" w:hAnsi="Arial" w:cs="Arial"/>
              </w:rPr>
            </w:pPr>
            <w:r w:rsidRPr="00E809ED">
              <w:rPr>
                <w:rFonts w:ascii="Arial" w:hAnsi="Arial" w:cs="Arial"/>
              </w:rPr>
              <w:t>1 (a)</w:t>
            </w:r>
          </w:p>
        </w:tc>
        <w:tc>
          <w:tcPr>
            <w:tcW w:w="3020" w:type="dxa"/>
          </w:tcPr>
          <w:p w14:paraId="145B62D6" w14:textId="77777777" w:rsidR="00E809ED" w:rsidRPr="00E809ED" w:rsidRDefault="00E809ED" w:rsidP="00E041C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Photosynthesis/makes food</w:t>
            </w:r>
          </w:p>
          <w:p w14:paraId="10EB7061" w14:textId="77777777" w:rsidR="00E809ED" w:rsidRPr="00E809ED" w:rsidRDefault="00E809ED" w:rsidP="00E041C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Traps/absorbs/takes in light</w:t>
            </w:r>
          </w:p>
          <w:p w14:paraId="3342FB67" w14:textId="77777777" w:rsidR="00E809ED" w:rsidRPr="00E809ED" w:rsidRDefault="00E809ED" w:rsidP="00E041C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Contains chlorophyll</w:t>
            </w:r>
          </w:p>
          <w:p w14:paraId="2BB360CE" w14:textId="77777777" w:rsidR="00E809ED" w:rsidRPr="00E809ED" w:rsidRDefault="00E809ED" w:rsidP="00E041C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vacuole</w:t>
            </w:r>
          </w:p>
          <w:p w14:paraId="1B959621" w14:textId="77777777" w:rsidR="00E809ED" w:rsidRPr="00E809ED" w:rsidRDefault="00E809ED" w:rsidP="00E041C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controls/allows/lets/entry and exit</w:t>
            </w:r>
          </w:p>
          <w:p w14:paraId="54AD3AEA" w14:textId="77777777" w:rsidR="00E809ED" w:rsidRPr="00E809ED" w:rsidRDefault="00E809ED" w:rsidP="00E041C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(of materials)</w:t>
            </w:r>
          </w:p>
          <w:p w14:paraId="14BA156D" w14:textId="77777777" w:rsidR="00E809ED" w:rsidRPr="00E809ED" w:rsidRDefault="00E809ED" w:rsidP="00E041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All 3 = 2 marks</w:t>
            </w:r>
          </w:p>
          <w:p w14:paraId="41D4B816" w14:textId="77777777" w:rsidR="00E809ED" w:rsidRPr="00E809ED" w:rsidRDefault="00E809ED" w:rsidP="00E041C5">
            <w:pPr>
              <w:rPr>
                <w:rFonts w:ascii="Arial" w:hAnsi="Arial" w:cs="Arial"/>
              </w:rPr>
            </w:pPr>
            <w:r w:rsidRPr="00E809ED"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2/1 = 1 mark</w:t>
            </w:r>
          </w:p>
        </w:tc>
        <w:tc>
          <w:tcPr>
            <w:tcW w:w="2119" w:type="dxa"/>
          </w:tcPr>
          <w:p w14:paraId="18A6F465" w14:textId="77777777" w:rsidR="00E809ED" w:rsidRPr="00E809ED" w:rsidRDefault="00E809ED" w:rsidP="00E809E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Selectively permeable</w:t>
            </w:r>
          </w:p>
          <w:p w14:paraId="57FA7658" w14:textId="77777777" w:rsidR="00E809ED" w:rsidRPr="00E809ED" w:rsidRDefault="00E809ED" w:rsidP="00E809E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One direction only</w:t>
            </w:r>
          </w:p>
          <w:p w14:paraId="3E9AFBE4" w14:textId="77777777" w:rsidR="00E809ED" w:rsidRPr="00E809ED" w:rsidRDefault="00E809ED" w:rsidP="00E809E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Protects/holds cell</w:t>
            </w:r>
          </w:p>
          <w:p w14:paraId="5ABE1F36" w14:textId="77777777" w:rsidR="00E809ED" w:rsidRPr="00E809ED" w:rsidRDefault="00E809ED" w:rsidP="00E809E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together</w:t>
            </w:r>
          </w:p>
          <w:p w14:paraId="4AC03C19" w14:textId="77777777" w:rsidR="00E809ED" w:rsidRPr="00E809ED" w:rsidRDefault="00E809ED" w:rsidP="00E809E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Decides/chooses</w:t>
            </w:r>
          </w:p>
        </w:tc>
        <w:tc>
          <w:tcPr>
            <w:tcW w:w="1221" w:type="dxa"/>
          </w:tcPr>
          <w:p w14:paraId="4BCE70FC" w14:textId="77777777" w:rsidR="00E809ED" w:rsidRPr="00E809ED" w:rsidRDefault="00E809ED" w:rsidP="00E809E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things</w:t>
            </w:r>
          </w:p>
        </w:tc>
        <w:tc>
          <w:tcPr>
            <w:tcW w:w="843" w:type="dxa"/>
          </w:tcPr>
          <w:p w14:paraId="49D14E96" w14:textId="77777777" w:rsidR="00E809ED" w:rsidRPr="00E809ED" w:rsidRDefault="00E809ED" w:rsidP="00E809E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E809ED">
              <w:rPr>
                <w:rFonts w:ascii="Arial" w:hAnsi="Arial" w:cs="Arial"/>
                <w:sz w:val="22"/>
                <w:szCs w:val="22"/>
                <w:lang w:eastAsia="ja-JP"/>
              </w:rPr>
              <w:t>2</w:t>
            </w:r>
          </w:p>
        </w:tc>
      </w:tr>
    </w:tbl>
    <w:p w14:paraId="619004DA" w14:textId="77777777" w:rsidR="00E041C5" w:rsidRDefault="00E041C5">
      <w:pPr>
        <w:rPr>
          <w:rFonts w:ascii="Times" w:hAnsi="Times"/>
        </w:rPr>
      </w:pPr>
    </w:p>
    <w:p w14:paraId="6D1719DA" w14:textId="77777777" w:rsidR="003B5D2B" w:rsidRDefault="003B5D2B">
      <w:pPr>
        <w:rPr>
          <w:rFonts w:ascii="Times" w:hAnsi="Times"/>
        </w:rPr>
      </w:pPr>
    </w:p>
    <w:p w14:paraId="2A47A74C" w14:textId="77777777" w:rsidR="003B5D2B" w:rsidRDefault="003B5D2B">
      <w:pPr>
        <w:rPr>
          <w:rFonts w:ascii="Times" w:hAnsi="Times"/>
        </w:rPr>
      </w:pPr>
    </w:p>
    <w:p w14:paraId="19E9E60E" w14:textId="77777777" w:rsidR="003B5D2B" w:rsidRPr="00E809ED" w:rsidRDefault="00E809E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Transport across cell membranes</w:t>
      </w: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"/>
        <w:gridCol w:w="8066"/>
        <w:gridCol w:w="830"/>
      </w:tblGrid>
      <w:tr w:rsidR="003B5D2B" w:rsidRPr="001933C4" w14:paraId="47A54338" w14:textId="77777777" w:rsidTr="00920764">
        <w:trPr>
          <w:trHeight w:val="323"/>
        </w:trPr>
        <w:tc>
          <w:tcPr>
            <w:tcW w:w="1003" w:type="dxa"/>
          </w:tcPr>
          <w:p w14:paraId="3D2B5997" w14:textId="77777777" w:rsidR="003B5D2B" w:rsidRPr="005F790A" w:rsidRDefault="00E809ED" w:rsidP="002A3B9E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</w:rPr>
              <w:t>St Gr. 2011</w:t>
            </w:r>
          </w:p>
          <w:p w14:paraId="4318B9AA" w14:textId="77777777" w:rsidR="00E809ED" w:rsidRPr="005F790A" w:rsidRDefault="00E809ED" w:rsidP="002A3B9E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</w:rPr>
              <w:t>Q8 (a) &amp; (b)</w:t>
            </w:r>
          </w:p>
        </w:tc>
        <w:tc>
          <w:tcPr>
            <w:tcW w:w="8066" w:type="dxa"/>
          </w:tcPr>
          <w:p w14:paraId="2697975C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The process of diffusion is important to organisms.</w:t>
            </w:r>
          </w:p>
          <w:p w14:paraId="20966DC7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From the list below, select a substance which is involved in diffusion and answer the questions which follow.</w:t>
            </w:r>
          </w:p>
          <w:p w14:paraId="45FE3E77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lang w:eastAsia="ja-JP"/>
              </w:rPr>
            </w:pPr>
            <w:r w:rsidRPr="005F790A">
              <w:rPr>
                <w:rFonts w:ascii="Times New Roman" w:hAnsi="Times New Roman" w:cs="Times New Roman"/>
                <w:b/>
                <w:bCs/>
                <w:i/>
                <w:iCs/>
                <w:lang w:eastAsia="ja-JP"/>
              </w:rPr>
              <w:t>List</w:t>
            </w:r>
          </w:p>
          <w:p w14:paraId="45AF2689" w14:textId="77777777" w:rsidR="003B5D2B" w:rsidRPr="005F790A" w:rsidRDefault="00E809ED" w:rsidP="00E809ED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 xml:space="preserve">                 oxygen                      glucose                              carbon dioxide</w:t>
            </w:r>
          </w:p>
        </w:tc>
        <w:tc>
          <w:tcPr>
            <w:tcW w:w="830" w:type="dxa"/>
          </w:tcPr>
          <w:p w14:paraId="6B661E4C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B5D2B" w:rsidRPr="001933C4" w14:paraId="326FE22C" w14:textId="77777777" w:rsidTr="00920764">
        <w:trPr>
          <w:trHeight w:val="323"/>
        </w:trPr>
        <w:tc>
          <w:tcPr>
            <w:tcW w:w="1003" w:type="dxa"/>
          </w:tcPr>
          <w:p w14:paraId="2A108DB1" w14:textId="77777777" w:rsidR="003B5D2B" w:rsidRPr="005F790A" w:rsidRDefault="00E809ED" w:rsidP="002A3B9E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8066" w:type="dxa"/>
          </w:tcPr>
          <w:p w14:paraId="58188AAD" w14:textId="77777777" w:rsidR="00E809ED" w:rsidRPr="005F790A" w:rsidRDefault="00E809ED" w:rsidP="002A3B9E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408D04B6" w14:textId="77777777" w:rsidR="003B5D2B" w:rsidRPr="005F790A" w:rsidRDefault="00E809ED" w:rsidP="002A3B9E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Substance selected ______________________________</w:t>
            </w:r>
          </w:p>
        </w:tc>
        <w:tc>
          <w:tcPr>
            <w:tcW w:w="830" w:type="dxa"/>
          </w:tcPr>
          <w:p w14:paraId="7CFA893D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3B5D2B" w:rsidRPr="001933C4" w14:paraId="0E27EA24" w14:textId="77777777" w:rsidTr="00920764">
        <w:trPr>
          <w:trHeight w:val="323"/>
        </w:trPr>
        <w:tc>
          <w:tcPr>
            <w:tcW w:w="1003" w:type="dxa"/>
          </w:tcPr>
          <w:p w14:paraId="094472F3" w14:textId="77777777" w:rsidR="003B5D2B" w:rsidRPr="005F790A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6" w:type="dxa"/>
          </w:tcPr>
          <w:p w14:paraId="21FA9A43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25FCC8D8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(i) Explain why its diffusion is important.</w:t>
            </w:r>
          </w:p>
          <w:p w14:paraId="6DB1CB66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______________________________________________________________</w:t>
            </w:r>
          </w:p>
          <w:p w14:paraId="58D50C74" w14:textId="77777777" w:rsidR="00E809ED" w:rsidRPr="005F790A" w:rsidRDefault="00E809ED" w:rsidP="00E809ED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004B967C" w14:textId="77777777" w:rsidR="003B5D2B" w:rsidRPr="005F790A" w:rsidRDefault="00E809ED" w:rsidP="00E809ED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______________________________________________________________</w:t>
            </w:r>
          </w:p>
        </w:tc>
        <w:tc>
          <w:tcPr>
            <w:tcW w:w="830" w:type="dxa"/>
          </w:tcPr>
          <w:p w14:paraId="6ED8CC70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3B5D2B" w:rsidRPr="001933C4" w14:paraId="5C04B5B6" w14:textId="77777777" w:rsidTr="00920764">
        <w:trPr>
          <w:trHeight w:val="323"/>
        </w:trPr>
        <w:tc>
          <w:tcPr>
            <w:tcW w:w="1003" w:type="dxa"/>
          </w:tcPr>
          <w:p w14:paraId="2C4E15E9" w14:textId="77777777" w:rsidR="003B5D2B" w:rsidRPr="005F790A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6" w:type="dxa"/>
          </w:tcPr>
          <w:p w14:paraId="4AAB5347" w14:textId="77777777" w:rsidR="003B5D2B" w:rsidRPr="005F790A" w:rsidRDefault="003B5D2B" w:rsidP="002A3B9E">
            <w:pPr>
              <w:rPr>
                <w:rFonts w:ascii="Times New Roman" w:hAnsi="Times New Roman" w:cs="Times New Roman"/>
              </w:rPr>
            </w:pPr>
          </w:p>
          <w:p w14:paraId="29A69726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(ii) Where does its diffusion take place?</w:t>
            </w:r>
          </w:p>
          <w:p w14:paraId="770143CD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______________________________________________________________</w:t>
            </w:r>
          </w:p>
          <w:p w14:paraId="0692F5C1" w14:textId="77777777" w:rsidR="00E809ED" w:rsidRPr="005F790A" w:rsidRDefault="00E809ED" w:rsidP="00E809ED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4EEA9E57" w14:textId="77777777" w:rsidR="00E809ED" w:rsidRPr="005F790A" w:rsidRDefault="00E809ED" w:rsidP="00E809ED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______________________________________________________________</w:t>
            </w:r>
          </w:p>
        </w:tc>
        <w:tc>
          <w:tcPr>
            <w:tcW w:w="830" w:type="dxa"/>
          </w:tcPr>
          <w:p w14:paraId="19C95669" w14:textId="77777777" w:rsidR="003B5D2B" w:rsidRPr="001933C4" w:rsidRDefault="00E809ED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809ED" w:rsidRPr="001933C4" w14:paraId="6967AF19" w14:textId="77777777" w:rsidTr="00920764">
        <w:trPr>
          <w:trHeight w:val="323"/>
        </w:trPr>
        <w:tc>
          <w:tcPr>
            <w:tcW w:w="1003" w:type="dxa"/>
          </w:tcPr>
          <w:p w14:paraId="3BBBF078" w14:textId="77777777" w:rsidR="00E809ED" w:rsidRPr="005F790A" w:rsidRDefault="00E809ED" w:rsidP="002A3B9E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8066" w:type="dxa"/>
          </w:tcPr>
          <w:p w14:paraId="3404EDE8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(</w:t>
            </w:r>
            <w:r w:rsidRPr="005F790A">
              <w:rPr>
                <w:rFonts w:ascii="Times New Roman" w:hAnsi="Times New Roman" w:cs="Times New Roman"/>
                <w:i/>
                <w:iCs/>
                <w:lang w:eastAsia="ja-JP"/>
              </w:rPr>
              <w:t>b</w:t>
            </w:r>
            <w:r w:rsidRPr="005F790A">
              <w:rPr>
                <w:rFonts w:ascii="Times New Roman" w:hAnsi="Times New Roman" w:cs="Times New Roman"/>
                <w:lang w:eastAsia="ja-JP"/>
              </w:rPr>
              <w:t>) Cells from the same plant tissue were placed in three different liquids, left for 20 minutes and then examined using a microscope.</w:t>
            </w:r>
          </w:p>
          <w:p w14:paraId="3C27AD9B" w14:textId="77777777" w:rsidR="00E809ED" w:rsidRPr="005F790A" w:rsidRDefault="00E809ED" w:rsidP="00E809ED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The following diagrams represent cells from each liquid.</w:t>
            </w:r>
          </w:p>
        </w:tc>
        <w:tc>
          <w:tcPr>
            <w:tcW w:w="830" w:type="dxa"/>
          </w:tcPr>
          <w:p w14:paraId="593BE25B" w14:textId="77777777" w:rsidR="00E809ED" w:rsidRDefault="00E809ED" w:rsidP="002A3B9E"/>
        </w:tc>
      </w:tr>
      <w:tr w:rsidR="00E809ED" w:rsidRPr="001933C4" w14:paraId="184CC6A9" w14:textId="77777777" w:rsidTr="00920764">
        <w:trPr>
          <w:trHeight w:val="323"/>
        </w:trPr>
        <w:tc>
          <w:tcPr>
            <w:tcW w:w="1003" w:type="dxa"/>
          </w:tcPr>
          <w:p w14:paraId="49B53D74" w14:textId="77777777" w:rsidR="00E809ED" w:rsidRPr="005F790A" w:rsidRDefault="00E809ED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6" w:type="dxa"/>
          </w:tcPr>
          <w:p w14:paraId="49037025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noProof/>
                <w:lang w:eastAsia="en-GB"/>
              </w:rPr>
              <w:drawing>
                <wp:inline distT="0" distB="0" distL="0" distR="0" wp14:anchorId="2D29BF1B" wp14:editId="3595310C">
                  <wp:extent cx="5057775" cy="1152404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626" cy="115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23F20F97" w14:textId="77777777" w:rsidR="00E809ED" w:rsidRDefault="00E809ED" w:rsidP="002A3B9E"/>
        </w:tc>
      </w:tr>
      <w:tr w:rsidR="00E809ED" w:rsidRPr="001933C4" w14:paraId="42D329E7" w14:textId="77777777" w:rsidTr="00920764">
        <w:trPr>
          <w:trHeight w:val="323"/>
        </w:trPr>
        <w:tc>
          <w:tcPr>
            <w:tcW w:w="1003" w:type="dxa"/>
          </w:tcPr>
          <w:p w14:paraId="546DFAB7" w14:textId="77777777" w:rsidR="00E809ED" w:rsidRPr="005F790A" w:rsidRDefault="00E809ED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6" w:type="dxa"/>
          </w:tcPr>
          <w:p w14:paraId="1A381699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Which cell is most likely to have been placed in pure water?</w:t>
            </w:r>
          </w:p>
          <w:p w14:paraId="74C7B66F" w14:textId="77777777" w:rsidR="00464FA1" w:rsidRPr="005F790A" w:rsidRDefault="00464FA1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2CAEABC6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Give a reason for your answer.</w:t>
            </w:r>
          </w:p>
          <w:p w14:paraId="440090B0" w14:textId="77777777" w:rsidR="00464FA1" w:rsidRPr="005F790A" w:rsidRDefault="00464FA1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64BB8DE5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Cell _________</w:t>
            </w:r>
          </w:p>
          <w:p w14:paraId="0A3F81DB" w14:textId="77777777" w:rsidR="00464FA1" w:rsidRPr="005F790A" w:rsidRDefault="00464FA1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4165651B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Reason ____________________________________________________________</w:t>
            </w:r>
          </w:p>
          <w:p w14:paraId="69E49FA3" w14:textId="77777777" w:rsidR="00464FA1" w:rsidRPr="005F790A" w:rsidRDefault="00464FA1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02CD2076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___________________________________________________________________</w:t>
            </w:r>
          </w:p>
          <w:p w14:paraId="12630618" w14:textId="77777777" w:rsidR="00464FA1" w:rsidRPr="005F790A" w:rsidRDefault="00464FA1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7BED752C" w14:textId="77777777" w:rsidR="00E809ED" w:rsidRPr="005F790A" w:rsidRDefault="00E809ED" w:rsidP="00E809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lang w:eastAsia="en-GB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_________________________________________________________________</w:t>
            </w:r>
          </w:p>
        </w:tc>
        <w:tc>
          <w:tcPr>
            <w:tcW w:w="830" w:type="dxa"/>
          </w:tcPr>
          <w:p w14:paraId="5FB52181" w14:textId="77777777" w:rsidR="00E809ED" w:rsidRDefault="00464FA1" w:rsidP="002A3B9E">
            <w:r>
              <w:t>1</w:t>
            </w:r>
          </w:p>
        </w:tc>
      </w:tr>
    </w:tbl>
    <w:p w14:paraId="39FB6D2B" w14:textId="77777777" w:rsidR="003B5D2B" w:rsidRDefault="003B5D2B">
      <w:pPr>
        <w:rPr>
          <w:rFonts w:ascii="Times" w:hAnsi="Times"/>
        </w:rPr>
      </w:pPr>
    </w:p>
    <w:p w14:paraId="7D97D3D3" w14:textId="77777777" w:rsidR="003B5D2B" w:rsidRDefault="003B5D2B">
      <w:pPr>
        <w:rPr>
          <w:rFonts w:ascii="Times" w:hAnsi="Times"/>
        </w:rPr>
      </w:pPr>
    </w:p>
    <w:p w14:paraId="44A63140" w14:textId="77777777" w:rsidR="005F790A" w:rsidRDefault="005F790A">
      <w:pPr>
        <w:rPr>
          <w:rFonts w:ascii="Times" w:hAnsi="Times"/>
        </w:rPr>
      </w:pPr>
    </w:p>
    <w:p w14:paraId="36BC37CC" w14:textId="77777777" w:rsidR="005F790A" w:rsidRDefault="005F790A">
      <w:pPr>
        <w:rPr>
          <w:rFonts w:ascii="Times" w:hAnsi="Times"/>
        </w:rPr>
      </w:pPr>
    </w:p>
    <w:p w14:paraId="6DB554E3" w14:textId="77777777" w:rsidR="005F790A" w:rsidRDefault="005F790A">
      <w:pPr>
        <w:rPr>
          <w:rFonts w:ascii="Times" w:hAnsi="Times"/>
        </w:rPr>
      </w:pPr>
    </w:p>
    <w:p w14:paraId="6086891D" w14:textId="77777777" w:rsidR="005F790A" w:rsidRDefault="005F790A">
      <w:pPr>
        <w:rPr>
          <w:rFonts w:ascii="Times" w:hAnsi="Times"/>
        </w:rPr>
      </w:pPr>
    </w:p>
    <w:p w14:paraId="24471918" w14:textId="77777777" w:rsidR="005F790A" w:rsidRDefault="005F790A">
      <w:pPr>
        <w:rPr>
          <w:rFonts w:ascii="Times" w:hAnsi="Times"/>
        </w:rPr>
      </w:pPr>
    </w:p>
    <w:p w14:paraId="569A7559" w14:textId="77777777" w:rsidR="005F790A" w:rsidRDefault="005F790A">
      <w:pPr>
        <w:rPr>
          <w:rFonts w:ascii="Times" w:hAnsi="Times"/>
        </w:rPr>
      </w:pPr>
    </w:p>
    <w:p w14:paraId="7E94CA0B" w14:textId="77777777" w:rsidR="005F790A" w:rsidRDefault="005F790A">
      <w:pPr>
        <w:rPr>
          <w:rFonts w:ascii="Times" w:hAnsi="Times"/>
        </w:rPr>
      </w:pPr>
    </w:p>
    <w:p w14:paraId="2D180BB9" w14:textId="77777777" w:rsidR="005F790A" w:rsidRDefault="005F790A">
      <w:pPr>
        <w:rPr>
          <w:rFonts w:ascii="Times" w:hAnsi="Times"/>
        </w:rPr>
      </w:pPr>
    </w:p>
    <w:p w14:paraId="0E867846" w14:textId="77777777" w:rsidR="005F790A" w:rsidRDefault="005F790A">
      <w:pPr>
        <w:rPr>
          <w:rFonts w:ascii="Times" w:hAnsi="Times"/>
        </w:rPr>
      </w:pPr>
    </w:p>
    <w:p w14:paraId="57C0D485" w14:textId="77777777" w:rsidR="005F790A" w:rsidRDefault="005F790A">
      <w:pPr>
        <w:rPr>
          <w:rFonts w:ascii="Times" w:hAnsi="Times"/>
        </w:rPr>
      </w:pPr>
    </w:p>
    <w:p w14:paraId="1BA5C9E9" w14:textId="77777777" w:rsidR="005F790A" w:rsidRDefault="005F790A">
      <w:pPr>
        <w:rPr>
          <w:rFonts w:ascii="Times" w:hAnsi="Times"/>
        </w:rPr>
      </w:pPr>
    </w:p>
    <w:tbl>
      <w:tblPr>
        <w:tblStyle w:val="TableGrid"/>
        <w:tblW w:w="9884" w:type="dxa"/>
        <w:tblLook w:val="04A0" w:firstRow="1" w:lastRow="0" w:firstColumn="1" w:lastColumn="0" w:noHBand="0" w:noVBand="1"/>
      </w:tblPr>
      <w:tblGrid>
        <w:gridCol w:w="1177"/>
        <w:gridCol w:w="7023"/>
        <w:gridCol w:w="1684"/>
      </w:tblGrid>
      <w:tr w:rsidR="0027672B" w14:paraId="79FAD648" w14:textId="77777777" w:rsidTr="0027672B">
        <w:trPr>
          <w:trHeight w:val="291"/>
        </w:trPr>
        <w:tc>
          <w:tcPr>
            <w:tcW w:w="1177" w:type="dxa"/>
          </w:tcPr>
          <w:p w14:paraId="423FB015" w14:textId="77777777" w:rsidR="0027672B" w:rsidRDefault="0027672B" w:rsidP="00464FA1">
            <w:pPr>
              <w:rPr>
                <w:rFonts w:ascii="Times" w:hAnsi="Times"/>
              </w:rPr>
            </w:pPr>
            <w:r w:rsidRPr="00E809ED">
              <w:rPr>
                <w:rFonts w:ascii="Arial" w:hAnsi="Arial" w:cs="Arial"/>
              </w:rPr>
              <w:t xml:space="preserve">Question </w:t>
            </w:r>
          </w:p>
        </w:tc>
        <w:tc>
          <w:tcPr>
            <w:tcW w:w="7023" w:type="dxa"/>
          </w:tcPr>
          <w:p w14:paraId="2052F790" w14:textId="77777777" w:rsidR="0027672B" w:rsidRDefault="0027672B" w:rsidP="00464FA1">
            <w:pPr>
              <w:rPr>
                <w:rFonts w:ascii="Times" w:hAnsi="Times"/>
              </w:rPr>
            </w:pPr>
            <w:r w:rsidRPr="00E809ED">
              <w:rPr>
                <w:rFonts w:ascii="Arial" w:hAnsi="Arial" w:cs="Arial"/>
              </w:rPr>
              <w:t>Answer</w:t>
            </w:r>
          </w:p>
        </w:tc>
        <w:tc>
          <w:tcPr>
            <w:tcW w:w="1684" w:type="dxa"/>
          </w:tcPr>
          <w:p w14:paraId="29F0124D" w14:textId="77777777" w:rsidR="0027672B" w:rsidRDefault="0027672B" w:rsidP="00464FA1">
            <w:pPr>
              <w:rPr>
                <w:rFonts w:ascii="Times" w:hAnsi="Times"/>
              </w:rPr>
            </w:pPr>
            <w:r w:rsidRPr="00E809ED">
              <w:rPr>
                <w:rFonts w:ascii="Arial" w:hAnsi="Arial" w:cs="Arial"/>
              </w:rPr>
              <w:t>Unacceptable</w:t>
            </w:r>
          </w:p>
        </w:tc>
      </w:tr>
      <w:tr w:rsidR="0027672B" w14:paraId="18848347" w14:textId="77777777" w:rsidTr="0027672B">
        <w:trPr>
          <w:trHeight w:val="291"/>
        </w:trPr>
        <w:tc>
          <w:tcPr>
            <w:tcW w:w="1177" w:type="dxa"/>
          </w:tcPr>
          <w:p w14:paraId="26FB7ED8" w14:textId="77777777" w:rsidR="0027672B" w:rsidRDefault="0027672B" w:rsidP="00464FA1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8 (a) (i)</w:t>
            </w:r>
          </w:p>
        </w:tc>
        <w:tc>
          <w:tcPr>
            <w:tcW w:w="7023" w:type="dxa"/>
          </w:tcPr>
          <w:tbl>
            <w:tblPr>
              <w:tblStyle w:val="TableGrid"/>
              <w:tblW w:w="6797" w:type="dxa"/>
              <w:tblLook w:val="04A0" w:firstRow="1" w:lastRow="0" w:firstColumn="1" w:lastColumn="0" w:noHBand="0" w:noVBand="1"/>
            </w:tblPr>
            <w:tblGrid>
              <w:gridCol w:w="6"/>
              <w:gridCol w:w="1682"/>
              <w:gridCol w:w="1682"/>
              <w:gridCol w:w="1682"/>
              <w:gridCol w:w="1745"/>
            </w:tblGrid>
            <w:tr w:rsidR="0027672B" w14:paraId="4C2C70EE" w14:textId="77777777" w:rsidTr="0027672B">
              <w:trPr>
                <w:trHeight w:val="291"/>
              </w:trPr>
              <w:tc>
                <w:tcPr>
                  <w:tcW w:w="1688" w:type="dxa"/>
                  <w:gridSpan w:val="2"/>
                </w:tcPr>
                <w:p w14:paraId="193DF385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Substance </w:t>
                  </w:r>
                </w:p>
              </w:tc>
              <w:tc>
                <w:tcPr>
                  <w:tcW w:w="1682" w:type="dxa"/>
                </w:tcPr>
                <w:p w14:paraId="78B400FE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oxygen </w:t>
                  </w:r>
                </w:p>
              </w:tc>
              <w:tc>
                <w:tcPr>
                  <w:tcW w:w="1682" w:type="dxa"/>
                </w:tcPr>
                <w:p w14:paraId="2C96FBA6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glucose </w:t>
                  </w:r>
                </w:p>
              </w:tc>
              <w:tc>
                <w:tcPr>
                  <w:tcW w:w="1745" w:type="dxa"/>
                </w:tcPr>
                <w:p w14:paraId="3740CE05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carbon dioxide </w:t>
                  </w:r>
                </w:p>
              </w:tc>
            </w:tr>
            <w:tr w:rsidR="0027672B" w14:paraId="0814A9E2" w14:textId="77777777" w:rsidTr="0027672B">
              <w:trPr>
                <w:gridBefore w:val="1"/>
                <w:wBefore w:w="6" w:type="dxa"/>
                <w:trHeight w:val="291"/>
              </w:trPr>
              <w:tc>
                <w:tcPr>
                  <w:tcW w:w="1682" w:type="dxa"/>
                </w:tcPr>
                <w:p w14:paraId="5FF52F81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color w:val="auto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Importance </w:t>
                  </w:r>
                </w:p>
              </w:tc>
              <w:tc>
                <w:tcPr>
                  <w:tcW w:w="1682" w:type="dxa"/>
                </w:tcPr>
                <w:p w14:paraId="5C2C47EC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needed for respiration / </w:t>
                  </w:r>
                </w:p>
                <w:p w14:paraId="29CFFD55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to release energy / </w:t>
                  </w:r>
                </w:p>
                <w:p w14:paraId="2B365C21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removal of waste </w:t>
                  </w:r>
                </w:p>
              </w:tc>
              <w:tc>
                <w:tcPr>
                  <w:tcW w:w="1682" w:type="dxa"/>
                </w:tcPr>
                <w:p w14:paraId="5F7924F2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needed for respiration / energy source </w:t>
                  </w:r>
                </w:p>
              </w:tc>
              <w:tc>
                <w:tcPr>
                  <w:tcW w:w="1745" w:type="dxa"/>
                </w:tcPr>
                <w:p w14:paraId="458B3247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removal of waste/ needed for photosynthesis </w:t>
                  </w:r>
                </w:p>
              </w:tc>
            </w:tr>
            <w:tr w:rsidR="0027672B" w14:paraId="470277D9" w14:textId="77777777" w:rsidTr="0027672B">
              <w:trPr>
                <w:gridBefore w:val="1"/>
                <w:gridAfter w:val="2"/>
                <w:wBefore w:w="6" w:type="dxa"/>
                <w:wAfter w:w="3427" w:type="dxa"/>
                <w:trHeight w:val="291"/>
              </w:trPr>
              <w:tc>
                <w:tcPr>
                  <w:tcW w:w="1682" w:type="dxa"/>
                </w:tcPr>
                <w:p w14:paraId="1BC5FFA5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color w:val="auto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appropriate use for named substance = 1 mark</w:t>
                  </w:r>
                </w:p>
              </w:tc>
              <w:tc>
                <w:tcPr>
                  <w:tcW w:w="1682" w:type="dxa"/>
                </w:tcPr>
                <w:p w14:paraId="15ED2DCB" w14:textId="77777777" w:rsidR="0027672B" w:rsidRDefault="0027672B"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27672B" w14:paraId="383CCF8E" w14:textId="77777777" w:rsidTr="0027672B">
              <w:trPr>
                <w:gridBefore w:val="1"/>
                <w:wBefore w:w="6" w:type="dxa"/>
                <w:trHeight w:val="291"/>
              </w:trPr>
              <w:tc>
                <w:tcPr>
                  <w:tcW w:w="1682" w:type="dxa"/>
                </w:tcPr>
                <w:p w14:paraId="44BC9507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color w:val="auto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Location </w:t>
                  </w:r>
                </w:p>
              </w:tc>
              <w:tc>
                <w:tcPr>
                  <w:tcW w:w="1682" w:type="dxa"/>
                </w:tcPr>
                <w:p w14:paraId="11ADF52D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lungs / alveoli / air sacs / cells / tissues / examples like muscle / placenta / mesophyll / capillaries / </w:t>
                  </w:r>
                </w:p>
                <w:p w14:paraId="59A38BB3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cell membrane / </w:t>
                  </w:r>
                </w:p>
                <w:p w14:paraId="72332F63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red blood cells / stomata </w:t>
                  </w:r>
                </w:p>
              </w:tc>
              <w:tc>
                <w:tcPr>
                  <w:tcW w:w="1682" w:type="dxa"/>
                </w:tcPr>
                <w:p w14:paraId="30ADCF3E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villus / small intestine / </w:t>
                  </w:r>
                </w:p>
                <w:p w14:paraId="16F4551E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cells / tissues / placenta / capillaries </w:t>
                  </w:r>
                </w:p>
              </w:tc>
              <w:tc>
                <w:tcPr>
                  <w:tcW w:w="1745" w:type="dxa"/>
                </w:tcPr>
                <w:p w14:paraId="36722056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Lungs / alveoli / </w:t>
                  </w:r>
                </w:p>
                <w:p w14:paraId="534F652C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air sacs / cells / examples of tissues / </w:t>
                  </w:r>
                </w:p>
                <w:p w14:paraId="27E93256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mesophyll / placenta / capillaries / stomata </w:t>
                  </w:r>
                </w:p>
              </w:tc>
            </w:tr>
            <w:tr w:rsidR="0027672B" w14:paraId="6A9AC757" w14:textId="77777777" w:rsidTr="0027672B">
              <w:trPr>
                <w:gridBefore w:val="1"/>
                <w:gridAfter w:val="2"/>
                <w:wBefore w:w="6" w:type="dxa"/>
                <w:wAfter w:w="3427" w:type="dxa"/>
                <w:trHeight w:val="291"/>
              </w:trPr>
              <w:tc>
                <w:tcPr>
                  <w:tcW w:w="1682" w:type="dxa"/>
                </w:tcPr>
                <w:p w14:paraId="0FF34AEA" w14:textId="77777777" w:rsidR="0027672B" w:rsidRDefault="0027672B" w:rsidP="00464FA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color w:val="auto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Appropriate site for diffusion (need not match importance) =  1 mark </w:t>
                  </w:r>
                </w:p>
              </w:tc>
              <w:tc>
                <w:tcPr>
                  <w:tcW w:w="1682" w:type="dxa"/>
                </w:tcPr>
                <w:p w14:paraId="038D9BB3" w14:textId="77777777" w:rsidR="0027672B" w:rsidRDefault="0027672B"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4EDE3FFA" w14:textId="77777777" w:rsidR="0027672B" w:rsidRDefault="0027672B" w:rsidP="00464FA1">
            <w:pPr>
              <w:rPr>
                <w:rFonts w:ascii="Times" w:hAnsi="Times"/>
              </w:rPr>
            </w:pPr>
          </w:p>
        </w:tc>
        <w:tc>
          <w:tcPr>
            <w:tcW w:w="1684" w:type="dxa"/>
          </w:tcPr>
          <w:p w14:paraId="3F493ED3" w14:textId="77777777" w:rsidR="0027672B" w:rsidRDefault="0027672B" w:rsidP="002767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Oxygen – waste product from photosynthesis / needed for chemical reactions </w:t>
            </w:r>
          </w:p>
          <w:p w14:paraId="77FBF8CB" w14:textId="77777777" w:rsidR="0027672B" w:rsidRDefault="0027672B" w:rsidP="0027672B">
            <w:pPr>
              <w:rPr>
                <w:rFonts w:ascii="Times" w:hAnsi="Times"/>
              </w:rPr>
            </w:pPr>
            <w:r>
              <w:rPr>
                <w:sz w:val="22"/>
                <w:szCs w:val="22"/>
              </w:rPr>
              <w:t xml:space="preserve">Specific organs named other than lungs or placenta </w:t>
            </w:r>
          </w:p>
        </w:tc>
      </w:tr>
      <w:tr w:rsidR="0027672B" w14:paraId="31C4DA21" w14:textId="77777777" w:rsidTr="0027672B">
        <w:trPr>
          <w:trHeight w:val="291"/>
        </w:trPr>
        <w:tc>
          <w:tcPr>
            <w:tcW w:w="1177" w:type="dxa"/>
          </w:tcPr>
          <w:p w14:paraId="2EACF444" w14:textId="77777777" w:rsidR="0027672B" w:rsidRDefault="0027672B" w:rsidP="00464FA1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(b)</w:t>
            </w:r>
          </w:p>
        </w:tc>
        <w:tc>
          <w:tcPr>
            <w:tcW w:w="7023" w:type="dxa"/>
          </w:tcPr>
          <w:p w14:paraId="3C239465" w14:textId="77777777" w:rsidR="0027672B" w:rsidRDefault="0027672B" w:rsidP="002767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Cell A </w:t>
            </w:r>
          </w:p>
          <w:p w14:paraId="3C00A94E" w14:textId="77777777" w:rsidR="0027672B" w:rsidRDefault="0027672B" w:rsidP="002767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(Cell) has increased in volume / (Cell) is turgid / (Cell) is swollen / (Cell) vacuole has swollen </w:t>
            </w:r>
          </w:p>
          <w:p w14:paraId="006BDB2C" w14:textId="77777777" w:rsidR="0027672B" w:rsidRDefault="0027672B" w:rsidP="0027672B">
            <w:pPr>
              <w:rPr>
                <w:rFonts w:ascii="Arial" w:hAnsi="Arial" w:cs="Arial"/>
                <w:sz w:val="22"/>
                <w:szCs w:val="22"/>
              </w:rPr>
            </w:pPr>
            <w:r w:rsidRPr="0027672B">
              <w:rPr>
                <w:rFonts w:ascii="Arial" w:hAnsi="Arial" w:cs="Arial"/>
                <w:sz w:val="22"/>
                <w:szCs w:val="22"/>
              </w:rPr>
              <w:t xml:space="preserve">/ cell wall stretched </w:t>
            </w:r>
          </w:p>
          <w:p w14:paraId="44C3E58D" w14:textId="77777777" w:rsidR="0027672B" w:rsidRPr="0027672B" w:rsidRDefault="0027672B" w:rsidP="002767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2"/>
                <w:szCs w:val="22"/>
              </w:rPr>
              <w:t>1 mark</w:t>
            </w:r>
          </w:p>
        </w:tc>
        <w:tc>
          <w:tcPr>
            <w:tcW w:w="1684" w:type="dxa"/>
          </w:tcPr>
          <w:p w14:paraId="2A4A1F67" w14:textId="77777777" w:rsidR="0027672B" w:rsidRDefault="0027672B" w:rsidP="0027672B">
            <w:pPr>
              <w:pStyle w:val="Default"/>
            </w:pPr>
            <w:r>
              <w:rPr>
                <w:sz w:val="22"/>
                <w:szCs w:val="22"/>
              </w:rPr>
              <w:t xml:space="preserve">Cell has absorbed water / bloated (not negating) </w:t>
            </w:r>
          </w:p>
          <w:p w14:paraId="78A374CD" w14:textId="77777777" w:rsidR="0027672B" w:rsidRDefault="0027672B" w:rsidP="00464FA1">
            <w:pPr>
              <w:rPr>
                <w:rFonts w:ascii="Times" w:hAnsi="Times"/>
              </w:rPr>
            </w:pPr>
          </w:p>
        </w:tc>
      </w:tr>
    </w:tbl>
    <w:p w14:paraId="67F0EEFD" w14:textId="77777777" w:rsidR="00464FA1" w:rsidRDefault="00464FA1">
      <w:pPr>
        <w:rPr>
          <w:rFonts w:ascii="Times" w:hAnsi="Times"/>
        </w:rPr>
      </w:pPr>
    </w:p>
    <w:p w14:paraId="210D594C" w14:textId="77777777" w:rsidR="0027672B" w:rsidRDefault="0027672B">
      <w:pPr>
        <w:rPr>
          <w:rFonts w:ascii="Times" w:hAnsi="Times"/>
        </w:rPr>
      </w:pPr>
    </w:p>
    <w:p w14:paraId="182775FA" w14:textId="77777777" w:rsidR="0027672B" w:rsidRDefault="0027672B">
      <w:pPr>
        <w:rPr>
          <w:rFonts w:ascii="Times" w:hAnsi="Times"/>
        </w:rPr>
      </w:pPr>
    </w:p>
    <w:p w14:paraId="3CE5C898" w14:textId="77777777" w:rsidR="005F790A" w:rsidRDefault="005F790A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564D41B7" w14:textId="77777777" w:rsidR="003B5D2B" w:rsidRDefault="003B5D2B">
      <w:pPr>
        <w:rPr>
          <w:rFonts w:ascii="Times" w:hAnsi="Times"/>
        </w:rPr>
      </w:pPr>
    </w:p>
    <w:p w14:paraId="6CDEE2CB" w14:textId="77777777" w:rsidR="003B5D2B" w:rsidRDefault="003B5D2B">
      <w:pPr>
        <w:rPr>
          <w:rFonts w:ascii="Times" w:hAnsi="Times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73"/>
        <w:gridCol w:w="830"/>
      </w:tblGrid>
      <w:tr w:rsidR="003B5D2B" w:rsidRPr="001933C4" w14:paraId="32E11BC7" w14:textId="77777777" w:rsidTr="00B23EA3">
        <w:trPr>
          <w:trHeight w:val="323"/>
        </w:trPr>
        <w:tc>
          <w:tcPr>
            <w:tcW w:w="696" w:type="dxa"/>
          </w:tcPr>
          <w:p w14:paraId="3DAF735E" w14:textId="77777777" w:rsidR="003B5D2B" w:rsidRPr="001933C4" w:rsidRDefault="005F790A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 Gr. 2013 7 (b) ii</w:t>
            </w:r>
          </w:p>
        </w:tc>
        <w:tc>
          <w:tcPr>
            <w:tcW w:w="8373" w:type="dxa"/>
          </w:tcPr>
          <w:p w14:paraId="0EE9AD1A" w14:textId="77777777" w:rsidR="005F790A" w:rsidRPr="005F790A" w:rsidRDefault="005F790A" w:rsidP="005F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 xml:space="preserve">State </w:t>
            </w:r>
            <w:r w:rsidRPr="005F790A">
              <w:rPr>
                <w:rFonts w:ascii="Times New Roman" w:hAnsi="Times New Roman" w:cs="Times New Roman"/>
                <w:b/>
                <w:bCs/>
                <w:lang w:eastAsia="ja-JP"/>
              </w:rPr>
              <w:t xml:space="preserve">two </w:t>
            </w:r>
            <w:r w:rsidRPr="005F790A">
              <w:rPr>
                <w:rFonts w:ascii="Times New Roman" w:hAnsi="Times New Roman" w:cs="Times New Roman"/>
                <w:lang w:eastAsia="ja-JP"/>
              </w:rPr>
              <w:t>properties of simple sugar molecules which allow them to be absorbed from the digestive system into the blood.</w:t>
            </w:r>
          </w:p>
          <w:p w14:paraId="35A26AA7" w14:textId="77777777" w:rsidR="003B5D2B" w:rsidRPr="001933C4" w:rsidRDefault="003B5D2B" w:rsidP="005F7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</w:tcPr>
          <w:p w14:paraId="32E268F4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B5D2B" w:rsidRPr="001933C4" w14:paraId="34341056" w14:textId="77777777" w:rsidTr="00B23EA3">
        <w:trPr>
          <w:trHeight w:val="323"/>
        </w:trPr>
        <w:tc>
          <w:tcPr>
            <w:tcW w:w="696" w:type="dxa"/>
          </w:tcPr>
          <w:p w14:paraId="00F3718C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3" w:type="dxa"/>
          </w:tcPr>
          <w:p w14:paraId="1657A994" w14:textId="77777777" w:rsidR="005F790A" w:rsidRDefault="005F790A" w:rsidP="005F790A">
            <w:pPr>
              <w:autoSpaceDE w:val="0"/>
              <w:autoSpaceDN w:val="0"/>
              <w:adjustRightInd w:val="0"/>
              <w:rPr>
                <w:rFonts w:ascii="ImprintMT" w:hAnsi="ImprintMT" w:cs="ImprintMT"/>
                <w:lang w:eastAsia="ja-JP"/>
              </w:rPr>
            </w:pPr>
            <w:r>
              <w:rPr>
                <w:rFonts w:ascii="ImprintMT" w:hAnsi="ImprintMT" w:cs="ImprintMT"/>
                <w:lang w:eastAsia="ja-JP"/>
              </w:rPr>
              <w:t>1</w:t>
            </w:r>
          </w:p>
          <w:p w14:paraId="3C116291" w14:textId="77777777" w:rsidR="003B5D2B" w:rsidRPr="001933C4" w:rsidRDefault="005F790A" w:rsidP="002A3B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8762B7" wp14:editId="5FE2D9A6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115570</wp:posOffset>
                      </wp:positionV>
                      <wp:extent cx="5038725" cy="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8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3EF11CD" id="Straight Connector 2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4pt,9.1pt" to="405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01FF24D1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3B5D2B" w:rsidRPr="001933C4" w14:paraId="1B6FABEF" w14:textId="77777777" w:rsidTr="00B23EA3">
        <w:trPr>
          <w:trHeight w:val="748"/>
        </w:trPr>
        <w:tc>
          <w:tcPr>
            <w:tcW w:w="696" w:type="dxa"/>
          </w:tcPr>
          <w:p w14:paraId="4C6385BD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3" w:type="dxa"/>
          </w:tcPr>
          <w:p w14:paraId="210E93FB" w14:textId="77777777" w:rsidR="005F790A" w:rsidRDefault="005F790A" w:rsidP="002A3B9E">
            <w:pPr>
              <w:rPr>
                <w:rFonts w:ascii="ImprintMT" w:hAnsi="ImprintMT" w:cs="ImprintMT"/>
                <w:lang w:eastAsia="ja-JP"/>
              </w:rPr>
            </w:pPr>
          </w:p>
          <w:p w14:paraId="474FC260" w14:textId="77777777" w:rsidR="003B5D2B" w:rsidRPr="001933C4" w:rsidRDefault="005F790A" w:rsidP="002A3B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C4A6F9" wp14:editId="3F4666F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191135</wp:posOffset>
                      </wp:positionV>
                      <wp:extent cx="5038725" cy="0"/>
                      <wp:effectExtent l="0" t="0" r="2857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8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67F0CBA" id="Straight Connector 1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65pt,15.05pt" to="401.4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" strokecolor="black [3040]"/>
                  </w:pict>
                </mc:Fallback>
              </mc:AlternateContent>
            </w:r>
            <w:r>
              <w:rPr>
                <w:rFonts w:ascii="ImprintMT" w:hAnsi="ImprintMT" w:cs="ImprintMT"/>
                <w:lang w:eastAsia="ja-JP"/>
              </w:rPr>
              <w:t>2</w:t>
            </w:r>
          </w:p>
        </w:tc>
        <w:tc>
          <w:tcPr>
            <w:tcW w:w="830" w:type="dxa"/>
          </w:tcPr>
          <w:p w14:paraId="59E0AD92" w14:textId="77777777" w:rsidR="003B5D2B" w:rsidRPr="001933C4" w:rsidRDefault="003B5D2B" w:rsidP="002A3B9E">
            <w:pPr>
              <w:rPr>
                <w:rFonts w:ascii="Times New Roman" w:hAnsi="Times New Roman" w:cs="Times New Roman"/>
              </w:rPr>
            </w:pPr>
          </w:p>
        </w:tc>
      </w:tr>
    </w:tbl>
    <w:p w14:paraId="2623A6E6" w14:textId="77777777" w:rsidR="003B5D2B" w:rsidRDefault="003B5D2B">
      <w:pPr>
        <w:rPr>
          <w:rFonts w:ascii="Times" w:hAnsi="Times"/>
        </w:rPr>
      </w:pPr>
    </w:p>
    <w:p w14:paraId="40C68C70" w14:textId="77777777" w:rsidR="005F790A" w:rsidRDefault="005F790A">
      <w:pPr>
        <w:rPr>
          <w:rFonts w:ascii="Times" w:hAnsi="Times"/>
        </w:rPr>
      </w:pPr>
    </w:p>
    <w:p w14:paraId="1C067816" w14:textId="77777777" w:rsidR="005F790A" w:rsidRDefault="005F790A">
      <w:pPr>
        <w:rPr>
          <w:rFonts w:ascii="Times" w:hAnsi="Times"/>
        </w:rPr>
      </w:pPr>
    </w:p>
    <w:p w14:paraId="3F399DD6" w14:textId="77777777" w:rsidR="005F790A" w:rsidRDefault="005F790A">
      <w:pPr>
        <w:rPr>
          <w:rFonts w:ascii="Times" w:hAnsi="Times"/>
        </w:rPr>
      </w:pPr>
    </w:p>
    <w:p w14:paraId="2068FD46" w14:textId="77777777" w:rsidR="005F790A" w:rsidRDefault="005F790A">
      <w:pPr>
        <w:rPr>
          <w:rFonts w:ascii="Times" w:hAnsi="Times"/>
        </w:rPr>
      </w:pPr>
    </w:p>
    <w:p w14:paraId="76C93ACC" w14:textId="77777777" w:rsidR="00101E38" w:rsidRDefault="00101E38">
      <w:pPr>
        <w:rPr>
          <w:rFonts w:ascii="Times" w:hAnsi="Times"/>
        </w:rPr>
      </w:pPr>
    </w:p>
    <w:p w14:paraId="20E1922E" w14:textId="77777777" w:rsidR="00101E38" w:rsidRDefault="00101E38">
      <w:pPr>
        <w:rPr>
          <w:rFonts w:ascii="Times" w:hAnsi="Times"/>
        </w:rPr>
      </w:pPr>
    </w:p>
    <w:p w14:paraId="08B1C21C" w14:textId="77777777" w:rsidR="00101E38" w:rsidRDefault="00101E38">
      <w:pPr>
        <w:rPr>
          <w:rFonts w:ascii="Times" w:hAnsi="Times"/>
        </w:rPr>
      </w:pPr>
    </w:p>
    <w:p w14:paraId="26706605" w14:textId="77777777" w:rsidR="00101E38" w:rsidRDefault="00101E38">
      <w:pPr>
        <w:rPr>
          <w:rFonts w:ascii="Times" w:hAnsi="Times"/>
        </w:rPr>
      </w:pPr>
    </w:p>
    <w:p w14:paraId="410689FC" w14:textId="77777777" w:rsidR="00101E38" w:rsidRDefault="00101E38">
      <w:pPr>
        <w:rPr>
          <w:rFonts w:ascii="Times" w:hAnsi="Times"/>
        </w:rPr>
      </w:pPr>
    </w:p>
    <w:p w14:paraId="32E85CEB" w14:textId="77777777" w:rsidR="00101E38" w:rsidRDefault="00101E38">
      <w:pPr>
        <w:rPr>
          <w:rFonts w:ascii="Times" w:hAnsi="Times"/>
        </w:rPr>
      </w:pPr>
    </w:p>
    <w:p w14:paraId="17416B15" w14:textId="77777777" w:rsidR="00101E38" w:rsidRDefault="00101E38">
      <w:pPr>
        <w:rPr>
          <w:rFonts w:ascii="Times" w:hAnsi="Times"/>
        </w:rPr>
      </w:pPr>
    </w:p>
    <w:p w14:paraId="43B5B196" w14:textId="77777777" w:rsidR="00101E38" w:rsidRDefault="00101E38">
      <w:pPr>
        <w:rPr>
          <w:rFonts w:ascii="Times" w:hAnsi="Times"/>
        </w:rPr>
      </w:pPr>
    </w:p>
    <w:p w14:paraId="2C6AA0BC" w14:textId="77777777" w:rsidR="00101E38" w:rsidRDefault="00101E38">
      <w:pPr>
        <w:rPr>
          <w:rFonts w:ascii="Times" w:hAnsi="Times"/>
        </w:rPr>
      </w:pPr>
    </w:p>
    <w:p w14:paraId="11A50C97" w14:textId="77777777" w:rsidR="005F790A" w:rsidRDefault="005F790A">
      <w:pPr>
        <w:rPr>
          <w:rFonts w:ascii="Times" w:hAnsi="Times"/>
        </w:rPr>
      </w:pPr>
    </w:p>
    <w:p w14:paraId="03E0AA7E" w14:textId="77777777" w:rsidR="005F790A" w:rsidRDefault="005F790A">
      <w:pPr>
        <w:rPr>
          <w:rFonts w:ascii="Times" w:hAnsi="Times"/>
        </w:rPr>
      </w:pPr>
    </w:p>
    <w:p w14:paraId="5CF948A3" w14:textId="77777777" w:rsidR="005F790A" w:rsidRDefault="005F790A">
      <w:pPr>
        <w:rPr>
          <w:rFonts w:ascii="Times" w:hAnsi="Times"/>
        </w:rPr>
      </w:pPr>
    </w:p>
    <w:p w14:paraId="62647D23" w14:textId="77777777" w:rsidR="005F790A" w:rsidRDefault="005F790A">
      <w:pPr>
        <w:rPr>
          <w:rFonts w:ascii="Times" w:hAnsi="Tim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2126"/>
        <w:gridCol w:w="782"/>
      </w:tblGrid>
      <w:tr w:rsidR="005F790A" w14:paraId="6A822F60" w14:textId="77777777" w:rsidTr="005F790A">
        <w:tc>
          <w:tcPr>
            <w:tcW w:w="1129" w:type="dxa"/>
          </w:tcPr>
          <w:p w14:paraId="4421A572" w14:textId="77777777" w:rsidR="005F790A" w:rsidRDefault="005F790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4253" w:type="dxa"/>
          </w:tcPr>
          <w:p w14:paraId="59D4D84F" w14:textId="77777777" w:rsidR="005F790A" w:rsidRDefault="005F790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  <w:tc>
          <w:tcPr>
            <w:tcW w:w="2126" w:type="dxa"/>
          </w:tcPr>
          <w:p w14:paraId="557B3CFE" w14:textId="77777777" w:rsidR="005F790A" w:rsidRDefault="005F790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Not acceptable</w:t>
            </w:r>
          </w:p>
        </w:tc>
        <w:tc>
          <w:tcPr>
            <w:tcW w:w="782" w:type="dxa"/>
          </w:tcPr>
          <w:p w14:paraId="73DFC47F" w14:textId="77777777" w:rsidR="005F790A" w:rsidRDefault="005F790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Mark</w:t>
            </w:r>
          </w:p>
        </w:tc>
      </w:tr>
      <w:tr w:rsidR="005F790A" w14:paraId="1E4F9E28" w14:textId="77777777" w:rsidTr="005F790A">
        <w:tc>
          <w:tcPr>
            <w:tcW w:w="1129" w:type="dxa"/>
          </w:tcPr>
          <w:p w14:paraId="1F605DCE" w14:textId="77777777" w:rsidR="005F790A" w:rsidRDefault="005F790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7 (b) ii</w:t>
            </w:r>
          </w:p>
        </w:tc>
        <w:tc>
          <w:tcPr>
            <w:tcW w:w="4253" w:type="dxa"/>
          </w:tcPr>
          <w:p w14:paraId="4EFB58D7" w14:textId="77777777" w:rsidR="005F790A" w:rsidRDefault="005F790A" w:rsidP="005F790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Small</w:t>
            </w:r>
          </w:p>
          <w:p w14:paraId="1B8C0201" w14:textId="77777777" w:rsidR="005F790A" w:rsidRDefault="005F790A" w:rsidP="005F790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Soluble both correct either order =</w:t>
            </w:r>
          </w:p>
          <w:p w14:paraId="6535A84B" w14:textId="77777777" w:rsidR="005F790A" w:rsidRDefault="005F790A" w:rsidP="005F790A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(accept both answers on one line as long as not negated by additional incorrect information)</w:t>
            </w:r>
          </w:p>
        </w:tc>
        <w:tc>
          <w:tcPr>
            <w:tcW w:w="2126" w:type="dxa"/>
          </w:tcPr>
          <w:p w14:paraId="56862D78" w14:textId="77777777" w:rsidR="005F790A" w:rsidRDefault="005F790A">
            <w:pPr>
              <w:rPr>
                <w:rFonts w:ascii="Times" w:hAnsi="Times"/>
              </w:rPr>
            </w:pPr>
          </w:p>
        </w:tc>
        <w:tc>
          <w:tcPr>
            <w:tcW w:w="782" w:type="dxa"/>
          </w:tcPr>
          <w:p w14:paraId="748B47D5" w14:textId="77777777" w:rsidR="005F790A" w:rsidRDefault="005F790A">
            <w:pPr>
              <w:rPr>
                <w:rFonts w:ascii="Times" w:hAnsi="Times"/>
              </w:rPr>
            </w:pPr>
          </w:p>
        </w:tc>
      </w:tr>
    </w:tbl>
    <w:p w14:paraId="6F732E09" w14:textId="77777777" w:rsidR="005F790A" w:rsidRDefault="005F790A">
      <w:pPr>
        <w:rPr>
          <w:rFonts w:ascii="Times" w:hAnsi="Times"/>
        </w:rPr>
      </w:pPr>
    </w:p>
    <w:p w14:paraId="30B9F061" w14:textId="77777777" w:rsidR="005F790A" w:rsidRDefault="005F790A">
      <w:pPr>
        <w:rPr>
          <w:rFonts w:ascii="Times" w:hAnsi="Times"/>
        </w:rPr>
      </w:pPr>
    </w:p>
    <w:p w14:paraId="68477C4C" w14:textId="77777777" w:rsidR="005F790A" w:rsidRDefault="005F790A">
      <w:pPr>
        <w:rPr>
          <w:rFonts w:ascii="Times" w:hAnsi="Times"/>
        </w:rPr>
      </w:pPr>
    </w:p>
    <w:p w14:paraId="19785F41" w14:textId="77777777" w:rsidR="00101E38" w:rsidRDefault="00101E38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39EB0CD1" w14:textId="77777777" w:rsidR="005F790A" w:rsidRDefault="005F790A">
      <w:pPr>
        <w:rPr>
          <w:rFonts w:ascii="Times" w:hAnsi="Times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8354"/>
        <w:gridCol w:w="830"/>
      </w:tblGrid>
      <w:tr w:rsidR="005F790A" w:rsidRPr="001933C4" w14:paraId="6357153E" w14:textId="77777777" w:rsidTr="00B23EA3">
        <w:trPr>
          <w:trHeight w:val="323"/>
        </w:trPr>
        <w:tc>
          <w:tcPr>
            <w:tcW w:w="715" w:type="dxa"/>
          </w:tcPr>
          <w:p w14:paraId="09577D5A" w14:textId="77777777" w:rsidR="005F790A" w:rsidRDefault="005F790A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</w:t>
            </w:r>
          </w:p>
          <w:p w14:paraId="7C70ADD9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 A Q2</w:t>
            </w:r>
          </w:p>
        </w:tc>
        <w:tc>
          <w:tcPr>
            <w:tcW w:w="8354" w:type="dxa"/>
          </w:tcPr>
          <w:p w14:paraId="09CA5AF7" w14:textId="77777777" w:rsidR="005F790A" w:rsidRPr="005F790A" w:rsidRDefault="005F790A" w:rsidP="005F79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The diagram below shows a model cell that</w:t>
            </w:r>
            <w:r w:rsidR="00B23EA3">
              <w:rPr>
                <w:rFonts w:ascii="Times New Roman" w:hAnsi="Times New Roman" w:cs="Times New Roman"/>
                <w:lang w:eastAsia="ja-JP"/>
              </w:rPr>
              <w:t xml:space="preserve"> </w:t>
            </w:r>
            <w:r w:rsidRPr="005F790A">
              <w:rPr>
                <w:rFonts w:ascii="Times New Roman" w:hAnsi="Times New Roman" w:cs="Times New Roman"/>
                <w:lang w:eastAsia="ja-JP"/>
              </w:rPr>
              <w:t>was set up to investigate diffusion through a selectively permeable membrane.</w:t>
            </w:r>
          </w:p>
          <w:p w14:paraId="33107665" w14:textId="77777777" w:rsidR="005F790A" w:rsidRPr="001933C4" w:rsidRDefault="005F790A" w:rsidP="005F790A">
            <w:pPr>
              <w:rPr>
                <w:rFonts w:ascii="Times New Roman" w:hAnsi="Times New Roman" w:cs="Times New Roman"/>
              </w:rPr>
            </w:pPr>
            <w:r w:rsidRPr="005F790A">
              <w:rPr>
                <w:rFonts w:ascii="Times New Roman" w:hAnsi="Times New Roman" w:cs="Times New Roman"/>
                <w:lang w:eastAsia="ja-JP"/>
              </w:rPr>
              <w:t>Iodine is a small, soluble molecule.</w:t>
            </w:r>
          </w:p>
        </w:tc>
        <w:tc>
          <w:tcPr>
            <w:tcW w:w="830" w:type="dxa"/>
          </w:tcPr>
          <w:p w14:paraId="199AD12B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5F790A" w:rsidRPr="001933C4" w14:paraId="00B5799C" w14:textId="77777777" w:rsidTr="00B23EA3">
        <w:trPr>
          <w:trHeight w:val="323"/>
        </w:trPr>
        <w:tc>
          <w:tcPr>
            <w:tcW w:w="715" w:type="dxa"/>
          </w:tcPr>
          <w:p w14:paraId="1ED6D553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4" w:type="dxa"/>
          </w:tcPr>
          <w:p w14:paraId="32C296E9" w14:textId="77777777" w:rsidR="005F790A" w:rsidRPr="001933C4" w:rsidRDefault="00101E38" w:rsidP="002A3B9E">
            <w:pPr>
              <w:rPr>
                <w:rFonts w:ascii="Times New Roman" w:hAnsi="Times New Roman" w:cs="Times New Roman"/>
              </w:rPr>
            </w:pPr>
            <w:r w:rsidRPr="00101E38">
              <w:rPr>
                <w:noProof/>
                <w:lang w:eastAsia="en-GB"/>
              </w:rPr>
              <w:drawing>
                <wp:inline distT="0" distB="0" distL="0" distR="0" wp14:anchorId="0AE9CB29" wp14:editId="46238FCD">
                  <wp:extent cx="3571875" cy="16097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6E24469A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5F790A" w:rsidRPr="001933C4" w14:paraId="35050E13" w14:textId="77777777" w:rsidTr="00B23EA3">
        <w:trPr>
          <w:trHeight w:val="323"/>
        </w:trPr>
        <w:tc>
          <w:tcPr>
            <w:tcW w:w="715" w:type="dxa"/>
          </w:tcPr>
          <w:p w14:paraId="4D070C4B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4" w:type="dxa"/>
          </w:tcPr>
          <w:p w14:paraId="226F830C" w14:textId="77777777" w:rsidR="005F790A" w:rsidRPr="001933C4" w:rsidRDefault="005F790A" w:rsidP="00101E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101E38">
              <w:rPr>
                <w:rFonts w:ascii="Times New Roman" w:hAnsi="Times New Roman" w:cs="Times New Roman"/>
                <w:lang w:eastAsia="ja-JP"/>
              </w:rPr>
              <w:t>Predict th</w:t>
            </w:r>
            <w:r w:rsidR="00101E38">
              <w:rPr>
                <w:rFonts w:ascii="Times New Roman" w:hAnsi="Times New Roman" w:cs="Times New Roman"/>
                <w:lang w:eastAsia="ja-JP"/>
              </w:rPr>
              <w:t xml:space="preserve">e colour changes which would be </w:t>
            </w:r>
            <w:r w:rsidRPr="00101E38">
              <w:rPr>
                <w:rFonts w:ascii="Times New Roman" w:hAnsi="Times New Roman" w:cs="Times New Roman"/>
                <w:lang w:eastAsia="ja-JP"/>
              </w:rPr>
              <w:t>observed after one hour.</w:t>
            </w:r>
          </w:p>
        </w:tc>
        <w:tc>
          <w:tcPr>
            <w:tcW w:w="830" w:type="dxa"/>
          </w:tcPr>
          <w:p w14:paraId="2B033495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5F790A" w:rsidRPr="001933C4" w14:paraId="160702FB" w14:textId="77777777" w:rsidTr="00B23EA3">
        <w:trPr>
          <w:trHeight w:val="323"/>
        </w:trPr>
        <w:tc>
          <w:tcPr>
            <w:tcW w:w="715" w:type="dxa"/>
          </w:tcPr>
          <w:p w14:paraId="1DF9AF7E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4" w:type="dxa"/>
          </w:tcPr>
          <w:p w14:paraId="0ECE3E48" w14:textId="77777777" w:rsidR="005F790A" w:rsidRPr="001933C4" w:rsidRDefault="00101E38" w:rsidP="002A3B9E">
            <w:pPr>
              <w:rPr>
                <w:rFonts w:ascii="Times New Roman" w:hAnsi="Times New Roman" w:cs="Times New Roman"/>
              </w:rPr>
            </w:pPr>
            <w:r w:rsidRPr="00101E38">
              <w:rPr>
                <w:noProof/>
                <w:lang w:eastAsia="en-GB"/>
              </w:rPr>
              <w:drawing>
                <wp:inline distT="0" distB="0" distL="0" distR="0" wp14:anchorId="5D50963E" wp14:editId="77A0C281">
                  <wp:extent cx="3952875" cy="18859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19380AE7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</w:tr>
    </w:tbl>
    <w:p w14:paraId="260A2077" w14:textId="77777777" w:rsidR="005F790A" w:rsidRDefault="005F790A">
      <w:pPr>
        <w:rPr>
          <w:rFonts w:ascii="Times" w:hAnsi="Times"/>
        </w:rPr>
      </w:pPr>
    </w:p>
    <w:p w14:paraId="6D8C416E" w14:textId="77777777" w:rsidR="005F790A" w:rsidRDefault="005F790A">
      <w:pPr>
        <w:rPr>
          <w:rFonts w:ascii="Times" w:hAnsi="Times"/>
        </w:rPr>
      </w:pPr>
    </w:p>
    <w:p w14:paraId="38B70EC0" w14:textId="77777777" w:rsidR="005F790A" w:rsidRDefault="005F790A">
      <w:pPr>
        <w:rPr>
          <w:rFonts w:ascii="Times" w:hAnsi="Times"/>
        </w:rPr>
      </w:pPr>
    </w:p>
    <w:p w14:paraId="61BDA3E7" w14:textId="77777777" w:rsidR="00101E38" w:rsidRDefault="00101E38">
      <w:pPr>
        <w:rPr>
          <w:rFonts w:ascii="Times" w:hAnsi="Times"/>
        </w:rPr>
      </w:pPr>
    </w:p>
    <w:p w14:paraId="4345D20C" w14:textId="77777777" w:rsidR="00101E38" w:rsidRDefault="00101E38">
      <w:pPr>
        <w:rPr>
          <w:rFonts w:ascii="Times" w:hAnsi="Times"/>
        </w:rPr>
      </w:pPr>
    </w:p>
    <w:p w14:paraId="6897FD3C" w14:textId="77777777" w:rsidR="00101E38" w:rsidRDefault="00101E38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2578"/>
      </w:tblGrid>
      <w:tr w:rsidR="00B23EA3" w14:paraId="30B447E1" w14:textId="77777777" w:rsidTr="00B23EA3">
        <w:trPr>
          <w:trHeight w:val="404"/>
        </w:trPr>
        <w:tc>
          <w:tcPr>
            <w:tcW w:w="684" w:type="dxa"/>
          </w:tcPr>
          <w:p w14:paraId="29DACFB3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2578" w:type="dxa"/>
          </w:tcPr>
          <w:p w14:paraId="4A5EC4E4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</w:tr>
      <w:tr w:rsidR="00B23EA3" w14:paraId="6C6C8819" w14:textId="77777777" w:rsidTr="00B23EA3">
        <w:trPr>
          <w:trHeight w:val="427"/>
        </w:trPr>
        <w:tc>
          <w:tcPr>
            <w:tcW w:w="684" w:type="dxa"/>
          </w:tcPr>
          <w:p w14:paraId="0F364F8B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2</w:t>
            </w:r>
          </w:p>
        </w:tc>
        <w:tc>
          <w:tcPr>
            <w:tcW w:w="2578" w:type="dxa"/>
          </w:tcPr>
          <w:p w14:paraId="319641F1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B</w:t>
            </w:r>
          </w:p>
        </w:tc>
      </w:tr>
    </w:tbl>
    <w:p w14:paraId="1AAE2736" w14:textId="77777777" w:rsidR="00101E38" w:rsidRDefault="00101E38">
      <w:pPr>
        <w:rPr>
          <w:rFonts w:ascii="Times" w:hAnsi="Times"/>
        </w:rPr>
      </w:pPr>
    </w:p>
    <w:p w14:paraId="26230D79" w14:textId="77777777" w:rsidR="00101E38" w:rsidRDefault="00101E38">
      <w:pPr>
        <w:rPr>
          <w:rFonts w:ascii="Times" w:hAnsi="Times"/>
        </w:rPr>
      </w:pPr>
    </w:p>
    <w:p w14:paraId="29C8A00B" w14:textId="77777777" w:rsidR="00101E38" w:rsidRDefault="00101E38">
      <w:pPr>
        <w:rPr>
          <w:rFonts w:ascii="Times" w:hAnsi="Times"/>
        </w:rPr>
      </w:pPr>
    </w:p>
    <w:p w14:paraId="10B08B9C" w14:textId="77777777" w:rsidR="00101E38" w:rsidRDefault="00101E38">
      <w:pPr>
        <w:rPr>
          <w:rFonts w:ascii="Times" w:hAnsi="Times"/>
        </w:rPr>
      </w:pPr>
    </w:p>
    <w:p w14:paraId="5FE88955" w14:textId="77777777" w:rsidR="00101E38" w:rsidRDefault="00101E38">
      <w:pPr>
        <w:rPr>
          <w:rFonts w:ascii="Times" w:hAnsi="Times"/>
        </w:rPr>
      </w:pPr>
    </w:p>
    <w:p w14:paraId="76E95B6A" w14:textId="77777777" w:rsidR="005F790A" w:rsidRDefault="005F790A">
      <w:pPr>
        <w:rPr>
          <w:rFonts w:ascii="Times" w:hAnsi="Times"/>
        </w:rPr>
      </w:pPr>
    </w:p>
    <w:p w14:paraId="7164F408" w14:textId="77777777" w:rsidR="005F790A" w:rsidRDefault="005F790A">
      <w:pPr>
        <w:rPr>
          <w:rFonts w:ascii="Times" w:hAnsi="Times"/>
        </w:rPr>
      </w:pPr>
    </w:p>
    <w:p w14:paraId="48F2C0EE" w14:textId="77777777" w:rsidR="005F790A" w:rsidRDefault="005F790A">
      <w:pPr>
        <w:rPr>
          <w:rFonts w:ascii="Times" w:hAnsi="Times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73"/>
        <w:gridCol w:w="830"/>
      </w:tblGrid>
      <w:tr w:rsidR="005F790A" w:rsidRPr="001933C4" w14:paraId="5D9404DC" w14:textId="77777777" w:rsidTr="00B23EA3">
        <w:trPr>
          <w:trHeight w:val="323"/>
        </w:trPr>
        <w:tc>
          <w:tcPr>
            <w:tcW w:w="696" w:type="dxa"/>
          </w:tcPr>
          <w:p w14:paraId="23E04533" w14:textId="77777777" w:rsidR="00B23EA3" w:rsidRDefault="00B23EA3" w:rsidP="00B23E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 2</w:t>
            </w:r>
          </w:p>
          <w:p w14:paraId="6DCB8E17" w14:textId="77777777" w:rsidR="005F790A" w:rsidRPr="001933C4" w:rsidRDefault="00B23EA3" w:rsidP="00B23E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 A Q3</w:t>
            </w:r>
          </w:p>
        </w:tc>
        <w:tc>
          <w:tcPr>
            <w:tcW w:w="8373" w:type="dxa"/>
          </w:tcPr>
          <w:p w14:paraId="3516FD05" w14:textId="77777777" w:rsidR="005F790A" w:rsidRPr="001933C4" w:rsidRDefault="00B23EA3" w:rsidP="002A3B9E">
            <w:pPr>
              <w:rPr>
                <w:rFonts w:ascii="Times New Roman" w:hAnsi="Times New Roman" w:cs="Times New Roman"/>
              </w:rPr>
            </w:pPr>
            <w:r w:rsidRPr="00B23EA3">
              <w:rPr>
                <w:noProof/>
                <w:lang w:eastAsia="en-GB"/>
              </w:rPr>
              <w:drawing>
                <wp:inline distT="0" distB="0" distL="0" distR="0" wp14:anchorId="6D52C3F9" wp14:editId="1B352411">
                  <wp:extent cx="3190875" cy="27527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DF57B9D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</w:tbl>
    <w:p w14:paraId="128B4910" w14:textId="77777777" w:rsidR="005F790A" w:rsidRDefault="005F790A">
      <w:pPr>
        <w:rPr>
          <w:rFonts w:ascii="Times" w:hAnsi="Times"/>
        </w:rPr>
      </w:pPr>
    </w:p>
    <w:p w14:paraId="047E95D3" w14:textId="77777777" w:rsidR="00B23EA3" w:rsidRDefault="00B23EA3">
      <w:pPr>
        <w:rPr>
          <w:rFonts w:ascii="Times" w:hAnsi="Times"/>
        </w:rPr>
      </w:pPr>
    </w:p>
    <w:p w14:paraId="07467D2C" w14:textId="77777777" w:rsidR="005F790A" w:rsidRDefault="005F790A">
      <w:pPr>
        <w:rPr>
          <w:rFonts w:ascii="Times" w:hAnsi="Times"/>
        </w:rPr>
      </w:pPr>
    </w:p>
    <w:p w14:paraId="363CB955" w14:textId="77777777" w:rsidR="005F790A" w:rsidRDefault="005F790A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127"/>
      </w:tblGrid>
      <w:tr w:rsidR="00B23EA3" w14:paraId="6DFB4F15" w14:textId="77777777" w:rsidTr="00B23EA3">
        <w:tc>
          <w:tcPr>
            <w:tcW w:w="1129" w:type="dxa"/>
          </w:tcPr>
          <w:p w14:paraId="529EBC22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2127" w:type="dxa"/>
          </w:tcPr>
          <w:p w14:paraId="2EA43E6B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</w:tr>
      <w:tr w:rsidR="00B23EA3" w14:paraId="53F351CF" w14:textId="77777777" w:rsidTr="00B23EA3">
        <w:tc>
          <w:tcPr>
            <w:tcW w:w="1129" w:type="dxa"/>
          </w:tcPr>
          <w:p w14:paraId="5D15CC04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3</w:t>
            </w:r>
          </w:p>
        </w:tc>
        <w:tc>
          <w:tcPr>
            <w:tcW w:w="2127" w:type="dxa"/>
          </w:tcPr>
          <w:p w14:paraId="2840AB2B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C</w:t>
            </w:r>
          </w:p>
        </w:tc>
      </w:tr>
    </w:tbl>
    <w:p w14:paraId="38964D17" w14:textId="77777777" w:rsidR="005F790A" w:rsidRDefault="005F790A">
      <w:pPr>
        <w:rPr>
          <w:rFonts w:ascii="Times" w:hAnsi="Times"/>
        </w:rPr>
      </w:pPr>
    </w:p>
    <w:p w14:paraId="79182B7E" w14:textId="77777777" w:rsidR="005F790A" w:rsidRDefault="005F790A">
      <w:pPr>
        <w:rPr>
          <w:rFonts w:ascii="Times" w:hAnsi="Times"/>
        </w:rPr>
      </w:pPr>
    </w:p>
    <w:p w14:paraId="2F496D32" w14:textId="77777777" w:rsidR="005F790A" w:rsidRDefault="005F790A">
      <w:pPr>
        <w:rPr>
          <w:rFonts w:ascii="Times" w:hAnsi="Times"/>
        </w:rPr>
      </w:pPr>
    </w:p>
    <w:p w14:paraId="2EEEEAB6" w14:textId="77777777" w:rsidR="00B23EA3" w:rsidRDefault="00B23EA3">
      <w:pPr>
        <w:rPr>
          <w:rFonts w:ascii="Times" w:hAnsi="Times"/>
        </w:rPr>
      </w:pPr>
    </w:p>
    <w:p w14:paraId="1EAF0FE7" w14:textId="77777777" w:rsidR="00B23EA3" w:rsidRDefault="00B23EA3">
      <w:pPr>
        <w:rPr>
          <w:rFonts w:ascii="Times" w:hAnsi="Times"/>
        </w:rPr>
      </w:pPr>
    </w:p>
    <w:p w14:paraId="3D01C4D8" w14:textId="77777777" w:rsidR="00B23EA3" w:rsidRDefault="00B23EA3">
      <w:pPr>
        <w:rPr>
          <w:rFonts w:ascii="Times" w:hAnsi="Times"/>
        </w:rPr>
      </w:pPr>
    </w:p>
    <w:p w14:paraId="07E96797" w14:textId="77777777" w:rsidR="00B23EA3" w:rsidRDefault="00B23EA3">
      <w:pPr>
        <w:rPr>
          <w:rFonts w:ascii="Times" w:hAnsi="Times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73"/>
        <w:gridCol w:w="830"/>
      </w:tblGrid>
      <w:tr w:rsidR="005F790A" w:rsidRPr="001933C4" w14:paraId="7786C708" w14:textId="77777777" w:rsidTr="00B23EA3">
        <w:trPr>
          <w:trHeight w:val="323"/>
        </w:trPr>
        <w:tc>
          <w:tcPr>
            <w:tcW w:w="696" w:type="dxa"/>
          </w:tcPr>
          <w:p w14:paraId="2037CC85" w14:textId="77777777" w:rsidR="00B23EA3" w:rsidRDefault="00B23EA3" w:rsidP="00B23E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 2</w:t>
            </w:r>
          </w:p>
          <w:p w14:paraId="17ADDACB" w14:textId="77777777" w:rsidR="005F790A" w:rsidRPr="001933C4" w:rsidRDefault="00B23EA3" w:rsidP="00B23E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 A Q4</w:t>
            </w:r>
          </w:p>
        </w:tc>
        <w:tc>
          <w:tcPr>
            <w:tcW w:w="8373" w:type="dxa"/>
          </w:tcPr>
          <w:p w14:paraId="03AF545F" w14:textId="77777777" w:rsidR="005F790A" w:rsidRPr="001933C4" w:rsidRDefault="00B23EA3" w:rsidP="002A3B9E">
            <w:pPr>
              <w:rPr>
                <w:rFonts w:ascii="Times New Roman" w:hAnsi="Times New Roman" w:cs="Times New Roman"/>
              </w:rPr>
            </w:pPr>
            <w:r w:rsidRPr="00B23EA3">
              <w:rPr>
                <w:noProof/>
                <w:lang w:eastAsia="en-GB"/>
              </w:rPr>
              <w:drawing>
                <wp:inline distT="0" distB="0" distL="0" distR="0" wp14:anchorId="60B55659" wp14:editId="27BE7AB0">
                  <wp:extent cx="4181475" cy="44291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784483F2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</w:tbl>
    <w:p w14:paraId="088E824F" w14:textId="77777777" w:rsidR="005F790A" w:rsidRDefault="005F790A">
      <w:pPr>
        <w:rPr>
          <w:rFonts w:ascii="Times" w:hAnsi="Times"/>
        </w:rPr>
      </w:pPr>
    </w:p>
    <w:p w14:paraId="5E29C2AD" w14:textId="77777777" w:rsidR="00B23EA3" w:rsidRDefault="00B23EA3">
      <w:pPr>
        <w:rPr>
          <w:rFonts w:ascii="Times" w:hAnsi="Times"/>
        </w:rPr>
      </w:pPr>
    </w:p>
    <w:p w14:paraId="031E469C" w14:textId="77777777" w:rsidR="00B23EA3" w:rsidRDefault="00B23EA3">
      <w:pPr>
        <w:rPr>
          <w:rFonts w:ascii="Times" w:hAnsi="Times"/>
        </w:rPr>
      </w:pPr>
    </w:p>
    <w:p w14:paraId="3B878765" w14:textId="77777777" w:rsidR="00586058" w:rsidRDefault="00586058">
      <w:pPr>
        <w:rPr>
          <w:rFonts w:ascii="Times" w:hAnsi="Times"/>
        </w:rPr>
      </w:pPr>
    </w:p>
    <w:p w14:paraId="5961F46D" w14:textId="77777777" w:rsidR="00586058" w:rsidRDefault="00586058">
      <w:pPr>
        <w:rPr>
          <w:rFonts w:ascii="Times" w:hAnsi="Times"/>
        </w:rPr>
      </w:pPr>
    </w:p>
    <w:p w14:paraId="1DEAD610" w14:textId="77777777" w:rsidR="00586058" w:rsidRDefault="00586058">
      <w:pPr>
        <w:rPr>
          <w:rFonts w:ascii="Times" w:hAnsi="Times"/>
        </w:rPr>
      </w:pPr>
    </w:p>
    <w:p w14:paraId="5522DCD5" w14:textId="77777777" w:rsidR="00586058" w:rsidRDefault="00586058">
      <w:pPr>
        <w:rPr>
          <w:rFonts w:ascii="Times" w:hAnsi="Times"/>
        </w:rPr>
      </w:pPr>
    </w:p>
    <w:p w14:paraId="357EB9FC" w14:textId="77777777" w:rsidR="00586058" w:rsidRDefault="00586058">
      <w:pPr>
        <w:rPr>
          <w:rFonts w:ascii="Times" w:hAnsi="Times"/>
        </w:rPr>
      </w:pPr>
    </w:p>
    <w:p w14:paraId="59B1D3E2" w14:textId="77777777" w:rsidR="00586058" w:rsidRDefault="00586058">
      <w:pPr>
        <w:rPr>
          <w:rFonts w:ascii="Times" w:hAnsi="Times"/>
        </w:rPr>
      </w:pPr>
    </w:p>
    <w:p w14:paraId="161A6F0E" w14:textId="77777777" w:rsidR="00586058" w:rsidRDefault="00586058">
      <w:pPr>
        <w:rPr>
          <w:rFonts w:ascii="Times" w:hAnsi="Times"/>
        </w:rPr>
      </w:pPr>
    </w:p>
    <w:p w14:paraId="0F23196C" w14:textId="77777777" w:rsidR="00586058" w:rsidRDefault="00586058">
      <w:pPr>
        <w:rPr>
          <w:rFonts w:ascii="Times" w:hAnsi="Times"/>
        </w:rPr>
      </w:pPr>
    </w:p>
    <w:p w14:paraId="5092F397" w14:textId="77777777" w:rsidR="005F790A" w:rsidRDefault="005F790A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127"/>
      </w:tblGrid>
      <w:tr w:rsidR="00B23EA3" w14:paraId="382F0701" w14:textId="77777777" w:rsidTr="002A3B9E">
        <w:tc>
          <w:tcPr>
            <w:tcW w:w="1129" w:type="dxa"/>
          </w:tcPr>
          <w:p w14:paraId="3097B9E7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2127" w:type="dxa"/>
          </w:tcPr>
          <w:p w14:paraId="47C3A8C9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</w:tr>
      <w:tr w:rsidR="00B23EA3" w14:paraId="3B89D099" w14:textId="77777777" w:rsidTr="002A3B9E">
        <w:tc>
          <w:tcPr>
            <w:tcW w:w="1129" w:type="dxa"/>
          </w:tcPr>
          <w:p w14:paraId="7F2C7EFC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4</w:t>
            </w:r>
          </w:p>
        </w:tc>
        <w:tc>
          <w:tcPr>
            <w:tcW w:w="2127" w:type="dxa"/>
          </w:tcPr>
          <w:p w14:paraId="691090A4" w14:textId="77777777" w:rsidR="00B23EA3" w:rsidRDefault="00B23EA3" w:rsidP="002A3B9E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D</w:t>
            </w:r>
          </w:p>
        </w:tc>
      </w:tr>
    </w:tbl>
    <w:p w14:paraId="31146270" w14:textId="77777777" w:rsidR="005F790A" w:rsidRDefault="005F790A">
      <w:pPr>
        <w:rPr>
          <w:rFonts w:ascii="Times" w:hAnsi="Times"/>
        </w:rPr>
      </w:pPr>
    </w:p>
    <w:p w14:paraId="761128E4" w14:textId="77777777" w:rsidR="005F790A" w:rsidRDefault="005F790A">
      <w:pPr>
        <w:rPr>
          <w:rFonts w:ascii="Times" w:hAnsi="Times"/>
        </w:rPr>
      </w:pPr>
    </w:p>
    <w:p w14:paraId="0B5ABA9A" w14:textId="77777777" w:rsidR="005F790A" w:rsidRDefault="005F790A">
      <w:pPr>
        <w:rPr>
          <w:rFonts w:ascii="Times" w:hAnsi="Times"/>
        </w:rPr>
      </w:pPr>
    </w:p>
    <w:p w14:paraId="32B55E84" w14:textId="77777777" w:rsidR="00B23EA3" w:rsidRDefault="00B23EA3">
      <w:pPr>
        <w:rPr>
          <w:rFonts w:ascii="Times" w:hAnsi="Times"/>
        </w:rPr>
      </w:pPr>
    </w:p>
    <w:p w14:paraId="72F7CD1C" w14:textId="77777777" w:rsidR="00B23EA3" w:rsidRDefault="00B23EA3">
      <w:pPr>
        <w:rPr>
          <w:rFonts w:ascii="Times" w:hAnsi="Times"/>
        </w:rPr>
      </w:pPr>
    </w:p>
    <w:p w14:paraId="27849F3D" w14:textId="77777777" w:rsidR="00B23EA3" w:rsidRDefault="00B23EA3">
      <w:pPr>
        <w:rPr>
          <w:rFonts w:ascii="Times" w:hAnsi="Times"/>
        </w:rPr>
      </w:pPr>
    </w:p>
    <w:p w14:paraId="25DDA893" w14:textId="77777777" w:rsidR="00B23EA3" w:rsidRDefault="00B23EA3">
      <w:pPr>
        <w:rPr>
          <w:rFonts w:ascii="Times" w:hAnsi="Times"/>
        </w:rPr>
      </w:pPr>
    </w:p>
    <w:p w14:paraId="4398D8D5" w14:textId="77777777" w:rsidR="00B23EA3" w:rsidRDefault="00B23EA3">
      <w:pPr>
        <w:rPr>
          <w:rFonts w:ascii="Times" w:hAnsi="Times"/>
        </w:rPr>
      </w:pPr>
    </w:p>
    <w:p w14:paraId="59C33D84" w14:textId="77777777" w:rsidR="00B23EA3" w:rsidRDefault="00B23EA3">
      <w:pPr>
        <w:rPr>
          <w:rFonts w:ascii="Times" w:hAnsi="Times"/>
        </w:rPr>
      </w:pPr>
    </w:p>
    <w:p w14:paraId="321BDE80" w14:textId="77777777" w:rsidR="005F790A" w:rsidRDefault="005F790A">
      <w:pPr>
        <w:rPr>
          <w:rFonts w:ascii="Times" w:hAnsi="Times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8207"/>
        <w:gridCol w:w="830"/>
      </w:tblGrid>
      <w:tr w:rsidR="005F790A" w:rsidRPr="001933C4" w14:paraId="6C0C8354" w14:textId="77777777" w:rsidTr="00920764">
        <w:trPr>
          <w:trHeight w:val="323"/>
        </w:trPr>
        <w:tc>
          <w:tcPr>
            <w:tcW w:w="862" w:type="dxa"/>
          </w:tcPr>
          <w:p w14:paraId="72339D67" w14:textId="77777777" w:rsidR="005F790A" w:rsidRPr="001933C4" w:rsidRDefault="00586058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2013 </w:t>
            </w:r>
            <w:r>
              <w:rPr>
                <w:rFonts w:ascii="Times New Roman" w:hAnsi="Times New Roman" w:cs="Times New Roman"/>
              </w:rPr>
              <w:lastRenderedPageBreak/>
              <w:t xml:space="preserve">B Q1 (b) i &amp;ii </w:t>
            </w:r>
          </w:p>
        </w:tc>
        <w:tc>
          <w:tcPr>
            <w:tcW w:w="8207" w:type="dxa"/>
          </w:tcPr>
          <w:p w14:paraId="412A6E81" w14:textId="77777777" w:rsidR="00586058" w:rsidRDefault="00586058" w:rsidP="0058605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lastRenderedPageBreak/>
              <w:t>The diagrams below show two cells.</w:t>
            </w:r>
          </w:p>
          <w:p w14:paraId="13DE2EE5" w14:textId="77777777" w:rsidR="005F790A" w:rsidRPr="001933C4" w:rsidRDefault="00586058" w:rsidP="002A3B9E">
            <w:pPr>
              <w:rPr>
                <w:rFonts w:ascii="Times New Roman" w:hAnsi="Times New Roman" w:cs="Times New Roman"/>
              </w:rPr>
            </w:pPr>
            <w:r w:rsidRPr="00E041C5">
              <w:rPr>
                <w:noProof/>
                <w:lang w:eastAsia="en-GB"/>
              </w:rPr>
              <w:lastRenderedPageBreak/>
              <w:drawing>
                <wp:inline distT="0" distB="0" distL="0" distR="0" wp14:anchorId="51756A0F" wp14:editId="20729D2A">
                  <wp:extent cx="4743450" cy="1535402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73" cy="15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DB9CD79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lastRenderedPageBreak/>
              <w:t>Marks</w:t>
            </w:r>
          </w:p>
        </w:tc>
      </w:tr>
      <w:tr w:rsidR="005F790A" w:rsidRPr="001933C4" w14:paraId="001A30AB" w14:textId="77777777" w:rsidTr="00920764">
        <w:trPr>
          <w:trHeight w:val="323"/>
        </w:trPr>
        <w:tc>
          <w:tcPr>
            <w:tcW w:w="862" w:type="dxa"/>
          </w:tcPr>
          <w:p w14:paraId="37172EB1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7" w:type="dxa"/>
          </w:tcPr>
          <w:p w14:paraId="0F671BD6" w14:textId="77777777" w:rsidR="00635085" w:rsidRDefault="00635085" w:rsidP="0058605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01A3AAED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(i) The plant cell is placed in a hypertonic solution.</w:t>
            </w:r>
          </w:p>
          <w:p w14:paraId="7EE0F2D4" w14:textId="77777777" w:rsidR="005F790A" w:rsidRDefault="00586058" w:rsidP="0058605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Describe the appearance of the plant cell after one hour.</w:t>
            </w:r>
          </w:p>
          <w:p w14:paraId="16D099B8" w14:textId="77777777" w:rsidR="00586058" w:rsidRDefault="00586058" w:rsidP="0058605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5BA5D9AB" w14:textId="77777777" w:rsidR="00586058" w:rsidRPr="001933C4" w:rsidRDefault="00586058" w:rsidP="0058605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041452" wp14:editId="7F8C733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135255</wp:posOffset>
                      </wp:positionV>
                      <wp:extent cx="5105400" cy="0"/>
                      <wp:effectExtent l="38100" t="38100" r="76200" b="952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BE7056D" id="Straight Connector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0.65pt" to="402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" strokecolor="black [3213]" strokeweight="1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830" w:type="dxa"/>
          </w:tcPr>
          <w:p w14:paraId="049C6D4F" w14:textId="77777777" w:rsidR="005F790A" w:rsidRPr="001933C4" w:rsidRDefault="00586058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790A" w:rsidRPr="001933C4" w14:paraId="176558A4" w14:textId="77777777" w:rsidTr="00920764">
        <w:trPr>
          <w:trHeight w:val="323"/>
        </w:trPr>
        <w:tc>
          <w:tcPr>
            <w:tcW w:w="862" w:type="dxa"/>
          </w:tcPr>
          <w:p w14:paraId="07C9AFBF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7" w:type="dxa"/>
          </w:tcPr>
          <w:p w14:paraId="5F67D886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(ii) Explain why the animal cell would stay the same size when it is placed in an isotonic solution.</w:t>
            </w:r>
          </w:p>
          <w:p w14:paraId="2DEA865B" w14:textId="77777777" w:rsidR="005F790A" w:rsidRDefault="005F790A" w:rsidP="0058605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19311B04" w14:textId="77777777" w:rsidR="00586058" w:rsidRPr="001933C4" w:rsidRDefault="00586058" w:rsidP="0058605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2DE91D" wp14:editId="5E54E469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129540</wp:posOffset>
                      </wp:positionV>
                      <wp:extent cx="5105400" cy="0"/>
                      <wp:effectExtent l="38100" t="38100" r="76200" b="952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0E46508"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0.2pt" to="405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" strokecolor="black [3213]" strokeweight="1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830" w:type="dxa"/>
          </w:tcPr>
          <w:p w14:paraId="0BE626A6" w14:textId="77777777" w:rsidR="005F790A" w:rsidRPr="001933C4" w:rsidRDefault="00586058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2606571C" w14:textId="77777777" w:rsidR="005F790A" w:rsidRDefault="005F790A">
      <w:pPr>
        <w:rPr>
          <w:rFonts w:ascii="Times" w:hAnsi="Times"/>
        </w:rPr>
      </w:pPr>
    </w:p>
    <w:p w14:paraId="5C48843E" w14:textId="77777777" w:rsidR="00586058" w:rsidRDefault="00586058">
      <w:pPr>
        <w:rPr>
          <w:rFonts w:ascii="Times" w:hAnsi="Times"/>
        </w:rPr>
      </w:pPr>
    </w:p>
    <w:p w14:paraId="65062BC4" w14:textId="77777777" w:rsidR="006C6E9E" w:rsidRDefault="006C6E9E">
      <w:pPr>
        <w:rPr>
          <w:rFonts w:ascii="Times" w:hAnsi="Times"/>
        </w:rPr>
      </w:pPr>
    </w:p>
    <w:p w14:paraId="38C9F7F6" w14:textId="77777777" w:rsidR="006C6E9E" w:rsidRDefault="006C6E9E">
      <w:pPr>
        <w:rPr>
          <w:rFonts w:ascii="Times" w:hAnsi="Times"/>
        </w:rPr>
      </w:pPr>
    </w:p>
    <w:p w14:paraId="373A7893" w14:textId="77777777" w:rsidR="006C6E9E" w:rsidRDefault="006C6E9E">
      <w:pPr>
        <w:rPr>
          <w:rFonts w:ascii="Times" w:hAnsi="Times"/>
        </w:rPr>
      </w:pPr>
    </w:p>
    <w:p w14:paraId="593081EF" w14:textId="77777777" w:rsidR="006C6E9E" w:rsidRDefault="006C6E9E">
      <w:pPr>
        <w:rPr>
          <w:rFonts w:ascii="Times" w:hAnsi="Times"/>
        </w:rPr>
      </w:pPr>
    </w:p>
    <w:p w14:paraId="34F58232" w14:textId="77777777" w:rsidR="006C6E9E" w:rsidRDefault="006C6E9E">
      <w:pPr>
        <w:rPr>
          <w:rFonts w:ascii="Times" w:hAnsi="Times"/>
        </w:rPr>
      </w:pPr>
    </w:p>
    <w:p w14:paraId="49907FDF" w14:textId="77777777" w:rsidR="006C6E9E" w:rsidRDefault="006C6E9E" w:rsidP="006C6E9E">
      <w:pPr>
        <w:tabs>
          <w:tab w:val="left" w:pos="5103"/>
        </w:tabs>
        <w:rPr>
          <w:rFonts w:ascii="Times" w:hAnsi="Times"/>
        </w:rPr>
      </w:pPr>
    </w:p>
    <w:p w14:paraId="47866155" w14:textId="77777777" w:rsidR="006C6E9E" w:rsidRDefault="006C6E9E" w:rsidP="006C6E9E">
      <w:pPr>
        <w:tabs>
          <w:tab w:val="left" w:pos="5103"/>
        </w:tabs>
        <w:rPr>
          <w:rFonts w:ascii="Times" w:hAnsi="Times"/>
        </w:rPr>
      </w:pPr>
    </w:p>
    <w:p w14:paraId="0950D31F" w14:textId="77777777" w:rsidR="006C6E9E" w:rsidRDefault="006C6E9E" w:rsidP="006C6E9E">
      <w:pPr>
        <w:tabs>
          <w:tab w:val="left" w:pos="5103"/>
        </w:tabs>
        <w:rPr>
          <w:rFonts w:ascii="Times" w:hAnsi="Times"/>
        </w:rPr>
      </w:pPr>
    </w:p>
    <w:p w14:paraId="7CC00C8C" w14:textId="77777777" w:rsidR="006C6E9E" w:rsidRDefault="006C6E9E" w:rsidP="006C6E9E">
      <w:pPr>
        <w:tabs>
          <w:tab w:val="left" w:pos="5103"/>
        </w:tabs>
        <w:rPr>
          <w:rFonts w:ascii="Times" w:hAnsi="Times"/>
        </w:rPr>
      </w:pPr>
    </w:p>
    <w:p w14:paraId="6EAE5137" w14:textId="77777777" w:rsidR="00586058" w:rsidRDefault="00586058">
      <w:pPr>
        <w:rPr>
          <w:rFonts w:ascii="Times" w:hAnsi="Times"/>
        </w:rPr>
      </w:pPr>
    </w:p>
    <w:p w14:paraId="306E9CA6" w14:textId="77777777" w:rsidR="00586058" w:rsidRDefault="00586058">
      <w:pPr>
        <w:rPr>
          <w:rFonts w:ascii="Times" w:hAnsi="Tim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4"/>
        <w:gridCol w:w="3611"/>
        <w:gridCol w:w="1878"/>
        <w:gridCol w:w="1146"/>
        <w:gridCol w:w="767"/>
      </w:tblGrid>
      <w:tr w:rsidR="00586058" w14:paraId="37D55485" w14:textId="77777777" w:rsidTr="00586058">
        <w:tc>
          <w:tcPr>
            <w:tcW w:w="1118" w:type="dxa"/>
          </w:tcPr>
          <w:p w14:paraId="1E7C54EA" w14:textId="77777777" w:rsidR="00586058" w:rsidRDefault="00586058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3799" w:type="dxa"/>
          </w:tcPr>
          <w:p w14:paraId="22D248DC" w14:textId="77777777" w:rsidR="00586058" w:rsidRDefault="00586058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  <w:tc>
          <w:tcPr>
            <w:tcW w:w="1951" w:type="dxa"/>
          </w:tcPr>
          <w:p w14:paraId="7841EE12" w14:textId="77777777" w:rsidR="00586058" w:rsidRDefault="00586058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Not acceptable</w:t>
            </w:r>
          </w:p>
        </w:tc>
        <w:tc>
          <w:tcPr>
            <w:tcW w:w="651" w:type="dxa"/>
          </w:tcPr>
          <w:p w14:paraId="145713B1" w14:textId="77777777" w:rsidR="00586058" w:rsidRDefault="00586058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Negates</w:t>
            </w:r>
          </w:p>
        </w:tc>
        <w:tc>
          <w:tcPr>
            <w:tcW w:w="771" w:type="dxa"/>
          </w:tcPr>
          <w:p w14:paraId="6B9B172F" w14:textId="77777777" w:rsidR="00586058" w:rsidRDefault="00586058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Mark</w:t>
            </w:r>
          </w:p>
        </w:tc>
      </w:tr>
      <w:tr w:rsidR="00586058" w14:paraId="4E2A9A6E" w14:textId="77777777" w:rsidTr="00586058">
        <w:tc>
          <w:tcPr>
            <w:tcW w:w="1118" w:type="dxa"/>
          </w:tcPr>
          <w:p w14:paraId="0E184245" w14:textId="77777777" w:rsidR="00586058" w:rsidRDefault="00586058" w:rsidP="00586058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(b) i</w:t>
            </w:r>
          </w:p>
        </w:tc>
        <w:tc>
          <w:tcPr>
            <w:tcW w:w="3799" w:type="dxa"/>
          </w:tcPr>
          <w:p w14:paraId="53B2FD46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Vacuole/cytoplasm shrunken</w:t>
            </w:r>
          </w:p>
          <w:p w14:paraId="14AB46B7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Membrane/cytoplasm pulled away</w:t>
            </w:r>
          </w:p>
          <w:p w14:paraId="09C49D9F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from wall/cytoplasm concentrated</w:t>
            </w:r>
          </w:p>
          <w:p w14:paraId="56DF86A5" w14:textId="77777777" w:rsidR="00586058" w:rsidRDefault="00586058" w:rsidP="00586058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 xml:space="preserve">Plasmolysed/flaccid </w:t>
            </w:r>
          </w:p>
        </w:tc>
        <w:tc>
          <w:tcPr>
            <w:tcW w:w="1951" w:type="dxa"/>
          </w:tcPr>
          <w:p w14:paraId="583D5662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Other single words eg</w:t>
            </w:r>
          </w:p>
          <w:p w14:paraId="4427E3C3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shrunken</w:t>
            </w:r>
          </w:p>
          <w:p w14:paraId="49599AD6" w14:textId="77777777" w:rsidR="00586058" w:rsidRDefault="00586058" w:rsidP="00586058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Plasmolysis</w:t>
            </w:r>
          </w:p>
        </w:tc>
        <w:tc>
          <w:tcPr>
            <w:tcW w:w="651" w:type="dxa"/>
          </w:tcPr>
          <w:p w14:paraId="0D95EC45" w14:textId="77777777" w:rsidR="00586058" w:rsidRDefault="00586058" w:rsidP="002A3B9E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It/cell shrinks</w:t>
            </w:r>
          </w:p>
        </w:tc>
        <w:tc>
          <w:tcPr>
            <w:tcW w:w="771" w:type="dxa"/>
          </w:tcPr>
          <w:p w14:paraId="4B95D574" w14:textId="77777777" w:rsidR="00586058" w:rsidRDefault="00586058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</w:tr>
      <w:tr w:rsidR="00586058" w14:paraId="67BB9514" w14:textId="77777777" w:rsidTr="00586058">
        <w:tc>
          <w:tcPr>
            <w:tcW w:w="1118" w:type="dxa"/>
          </w:tcPr>
          <w:p w14:paraId="53735F40" w14:textId="77777777" w:rsidR="00586058" w:rsidRDefault="00586058" w:rsidP="00586058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ii</w:t>
            </w:r>
          </w:p>
        </w:tc>
        <w:tc>
          <w:tcPr>
            <w:tcW w:w="3799" w:type="dxa"/>
          </w:tcPr>
          <w:p w14:paraId="0C1A0CAB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no net water movement/</w:t>
            </w:r>
          </w:p>
          <w:p w14:paraId="5E64BD9B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equal water/osmosis in and out</w:t>
            </w:r>
          </w:p>
          <w:p w14:paraId="59CADA12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Equal (water/salt) concentration</w:t>
            </w:r>
          </w:p>
          <w:p w14:paraId="561CBA8E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inside and out/ no concentration</w:t>
            </w:r>
          </w:p>
          <w:p w14:paraId="272DC782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gradient</w:t>
            </w:r>
          </w:p>
        </w:tc>
        <w:tc>
          <w:tcPr>
            <w:tcW w:w="1951" w:type="dxa"/>
          </w:tcPr>
          <w:p w14:paraId="224B8B9D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Nothing happens</w:t>
            </w:r>
          </w:p>
          <w:p w14:paraId="4737C127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Water does not move</w:t>
            </w:r>
          </w:p>
          <w:p w14:paraId="40F9DB12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in or out</w:t>
            </w:r>
          </w:p>
          <w:p w14:paraId="4C561C94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Solution moving</w:t>
            </w:r>
          </w:p>
          <w:p w14:paraId="1E9327D8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0E6C474A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6AF78FBD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Water/salt equal</w:t>
            </w:r>
          </w:p>
        </w:tc>
        <w:tc>
          <w:tcPr>
            <w:tcW w:w="651" w:type="dxa"/>
          </w:tcPr>
          <w:p w14:paraId="365225CB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Any</w:t>
            </w:r>
          </w:p>
          <w:p w14:paraId="0880B863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reference to</w:t>
            </w:r>
          </w:p>
          <w:p w14:paraId="4D2E670F" w14:textId="77777777" w:rsidR="00586058" w:rsidRDefault="006C6E9E" w:rsidP="006C6E9E">
            <w:pPr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cell wall</w:t>
            </w:r>
          </w:p>
        </w:tc>
        <w:tc>
          <w:tcPr>
            <w:tcW w:w="771" w:type="dxa"/>
          </w:tcPr>
          <w:p w14:paraId="08349407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1</w:t>
            </w:r>
          </w:p>
          <w:p w14:paraId="641F8165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27B3EA04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3C256BA1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029EC09B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1F4FA7DE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4DE7B3E9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4CEDCE55" w14:textId="77777777" w:rsidR="00586058" w:rsidRDefault="00586058" w:rsidP="00586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5A1160CE" w14:textId="77777777" w:rsidR="00586058" w:rsidRDefault="00586058" w:rsidP="00586058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1</w:t>
            </w:r>
          </w:p>
        </w:tc>
      </w:tr>
    </w:tbl>
    <w:p w14:paraId="2252FCBB" w14:textId="77777777" w:rsidR="005F790A" w:rsidRDefault="005F790A">
      <w:pPr>
        <w:rPr>
          <w:rFonts w:ascii="Times" w:hAnsi="Times"/>
        </w:rPr>
      </w:pPr>
    </w:p>
    <w:p w14:paraId="64B64AF4" w14:textId="77777777" w:rsidR="005F790A" w:rsidRDefault="005F790A">
      <w:pPr>
        <w:rPr>
          <w:rFonts w:ascii="Times" w:hAnsi="Times"/>
        </w:rPr>
      </w:pPr>
    </w:p>
    <w:p w14:paraId="4066553F" w14:textId="77777777" w:rsidR="005F790A" w:rsidRDefault="005F790A">
      <w:pPr>
        <w:rPr>
          <w:rFonts w:ascii="Times" w:hAnsi="Times"/>
        </w:rPr>
      </w:pPr>
    </w:p>
    <w:p w14:paraId="30E12D3A" w14:textId="77777777" w:rsidR="005F790A" w:rsidRDefault="005F790A">
      <w:pPr>
        <w:rPr>
          <w:rFonts w:ascii="Times" w:hAnsi="Times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8207"/>
        <w:gridCol w:w="830"/>
      </w:tblGrid>
      <w:tr w:rsidR="005F790A" w:rsidRPr="001933C4" w14:paraId="14574255" w14:textId="77777777" w:rsidTr="00920764">
        <w:trPr>
          <w:trHeight w:val="323"/>
        </w:trPr>
        <w:tc>
          <w:tcPr>
            <w:tcW w:w="862" w:type="dxa"/>
          </w:tcPr>
          <w:p w14:paraId="4990CDA8" w14:textId="77777777" w:rsidR="005F790A" w:rsidRPr="001933C4" w:rsidRDefault="00635085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 2 </w:t>
            </w:r>
            <w:r w:rsidR="00586058">
              <w:rPr>
                <w:rFonts w:ascii="Times New Roman" w:hAnsi="Times New Roman" w:cs="Times New Roman"/>
              </w:rPr>
              <w:t xml:space="preserve">2013 B Q4 </w:t>
            </w:r>
            <w:r w:rsidR="00586058">
              <w:rPr>
                <w:rFonts w:ascii="Times New Roman" w:hAnsi="Times New Roman" w:cs="Times New Roman"/>
              </w:rPr>
              <w:lastRenderedPageBreak/>
              <w:t>(a) i, ii &amp; iii</w:t>
            </w:r>
          </w:p>
        </w:tc>
        <w:tc>
          <w:tcPr>
            <w:tcW w:w="8207" w:type="dxa"/>
          </w:tcPr>
          <w:p w14:paraId="532E79BA" w14:textId="77777777" w:rsidR="005F790A" w:rsidRDefault="006C6E9E" w:rsidP="006C6E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lastRenderedPageBreak/>
              <w:t>A model cell was made using a visking tubing bag filled with a starch and amino acid solution. It was placed into a beaker of water and left for two hours.</w:t>
            </w:r>
          </w:p>
          <w:p w14:paraId="3900AA4A" w14:textId="77777777" w:rsidR="00635085" w:rsidRPr="006C6E9E" w:rsidRDefault="00635085" w:rsidP="006C6E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 w:rsidRPr="00635085">
              <w:rPr>
                <w:rFonts w:ascii="ImprintMT" w:hAnsi="ImprintMT" w:cs="ImprintMT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79CB790A" wp14:editId="0DEF803A">
                  <wp:extent cx="3324225" cy="2450706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030" cy="245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6991AAED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lastRenderedPageBreak/>
              <w:t>Marks</w:t>
            </w:r>
          </w:p>
        </w:tc>
      </w:tr>
      <w:tr w:rsidR="005F790A" w:rsidRPr="001933C4" w14:paraId="650BE7CC" w14:textId="77777777" w:rsidTr="00920764">
        <w:trPr>
          <w:trHeight w:val="323"/>
        </w:trPr>
        <w:tc>
          <w:tcPr>
            <w:tcW w:w="862" w:type="dxa"/>
          </w:tcPr>
          <w:p w14:paraId="7298707F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7" w:type="dxa"/>
          </w:tcPr>
          <w:p w14:paraId="5D20AC20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(i) Amino acids were detected in the water outside the model cell.</w:t>
            </w:r>
          </w:p>
          <w:p w14:paraId="4978285B" w14:textId="77777777" w:rsidR="005F790A" w:rsidRDefault="006C6E9E" w:rsidP="006C6E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What process is responsible for this movement?</w:t>
            </w:r>
          </w:p>
          <w:p w14:paraId="21B11802" w14:textId="77777777" w:rsidR="006C6E9E" w:rsidRDefault="006C6E9E" w:rsidP="006C6E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21F2BC40" w14:textId="77777777" w:rsidR="006C6E9E" w:rsidRPr="001933C4" w:rsidRDefault="006C6E9E" w:rsidP="006C6E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D7921F" wp14:editId="1C0D7F2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120650</wp:posOffset>
                      </wp:positionV>
                      <wp:extent cx="4991100" cy="9525"/>
                      <wp:effectExtent l="0" t="0" r="19050" b="2857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911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EFCF4B8" id="Straight Connector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pt,9.5pt" to="398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782CAD93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5F790A" w:rsidRPr="001933C4" w14:paraId="552F391E" w14:textId="77777777" w:rsidTr="00920764">
        <w:trPr>
          <w:trHeight w:val="323"/>
        </w:trPr>
        <w:tc>
          <w:tcPr>
            <w:tcW w:w="862" w:type="dxa"/>
          </w:tcPr>
          <w:p w14:paraId="14C85FA5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7" w:type="dxa"/>
          </w:tcPr>
          <w:p w14:paraId="6609EAF2" w14:textId="77777777" w:rsidR="005F790A" w:rsidRDefault="006C6E9E" w:rsidP="002A3B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(ii) Why would no starch be detected in the water outside the model cell?</w:t>
            </w:r>
          </w:p>
          <w:p w14:paraId="258733FC" w14:textId="77777777" w:rsidR="006C6E9E" w:rsidRDefault="006C6E9E" w:rsidP="002A3B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4EE21DDE" w14:textId="77777777" w:rsidR="006C6E9E" w:rsidRPr="001933C4" w:rsidRDefault="006C6E9E" w:rsidP="002A3B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D32D51" wp14:editId="5C7E60D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124460</wp:posOffset>
                      </wp:positionV>
                      <wp:extent cx="4991100" cy="9525"/>
                      <wp:effectExtent l="0" t="0" r="19050" b="2857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911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63A4EEB"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9.8pt" to="392.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53A0A6E3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</w:tr>
      <w:tr w:rsidR="005F790A" w:rsidRPr="001933C4" w14:paraId="4F1F29CF" w14:textId="77777777" w:rsidTr="00920764">
        <w:trPr>
          <w:trHeight w:val="323"/>
        </w:trPr>
        <w:tc>
          <w:tcPr>
            <w:tcW w:w="862" w:type="dxa"/>
          </w:tcPr>
          <w:p w14:paraId="0FAF07E5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7" w:type="dxa"/>
          </w:tcPr>
          <w:p w14:paraId="48CEA76B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 xml:space="preserve">(iii) What would happen to the mass of the model cell during the two hour period? </w:t>
            </w:r>
          </w:p>
          <w:p w14:paraId="3AF99BCC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Explain your answer.</w:t>
            </w:r>
          </w:p>
          <w:p w14:paraId="14DAB87B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25E3F238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Mass of model cell</w:t>
            </w:r>
          </w:p>
          <w:p w14:paraId="34D01647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2DF363A8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558E23" wp14:editId="283ACED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107315</wp:posOffset>
                      </wp:positionV>
                      <wp:extent cx="4991100" cy="9525"/>
                      <wp:effectExtent l="0" t="0" r="19050" b="2857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911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542906A" id="Straight Connector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8.45pt" to="392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" strokecolor="black [3040]"/>
                  </w:pict>
                </mc:Fallback>
              </mc:AlternateContent>
            </w:r>
          </w:p>
          <w:p w14:paraId="6D42F0E8" w14:textId="77777777" w:rsidR="005F790A" w:rsidRDefault="006C6E9E" w:rsidP="006C6E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Explanation</w:t>
            </w:r>
          </w:p>
          <w:p w14:paraId="3C20DC0F" w14:textId="77777777" w:rsidR="006C6E9E" w:rsidRDefault="006C6E9E" w:rsidP="006C6E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53A6F4F4" w14:textId="77777777" w:rsidR="006C6E9E" w:rsidRPr="001933C4" w:rsidRDefault="006C6E9E" w:rsidP="006C6E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1E37AA" wp14:editId="694A76F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88265</wp:posOffset>
                      </wp:positionV>
                      <wp:extent cx="4991100" cy="9525"/>
                      <wp:effectExtent l="0" t="0" r="19050" b="28575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911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4A17E726" id="Straight Connector 1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6.95pt" to="392.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471015BF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</w:tr>
    </w:tbl>
    <w:p w14:paraId="7993D9D7" w14:textId="77777777" w:rsidR="005F790A" w:rsidRDefault="005F790A">
      <w:pPr>
        <w:rPr>
          <w:rFonts w:ascii="Times" w:hAnsi="Times"/>
        </w:rPr>
      </w:pPr>
    </w:p>
    <w:p w14:paraId="3818FFAC" w14:textId="77777777" w:rsidR="005F790A" w:rsidRDefault="005F790A">
      <w:pPr>
        <w:rPr>
          <w:rFonts w:ascii="Times" w:hAnsi="Times"/>
        </w:rPr>
      </w:pPr>
    </w:p>
    <w:p w14:paraId="321538FC" w14:textId="77777777" w:rsidR="006C6E9E" w:rsidRDefault="006C6E9E">
      <w:pPr>
        <w:rPr>
          <w:rFonts w:ascii="Times" w:hAnsi="Times"/>
        </w:rPr>
      </w:pPr>
    </w:p>
    <w:p w14:paraId="7337EAAB" w14:textId="77777777" w:rsidR="006C6E9E" w:rsidRDefault="006C6E9E">
      <w:pPr>
        <w:rPr>
          <w:rFonts w:ascii="Times" w:hAnsi="Times"/>
        </w:rPr>
      </w:pPr>
    </w:p>
    <w:p w14:paraId="43329B21" w14:textId="77777777" w:rsidR="00635085" w:rsidRDefault="00635085">
      <w:pPr>
        <w:rPr>
          <w:rFonts w:ascii="Times" w:hAnsi="Tim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6"/>
        <w:gridCol w:w="3659"/>
        <w:gridCol w:w="1901"/>
        <w:gridCol w:w="1072"/>
        <w:gridCol w:w="768"/>
      </w:tblGrid>
      <w:tr w:rsidR="006C6E9E" w14:paraId="7965866D" w14:textId="77777777" w:rsidTr="002A3B9E">
        <w:tc>
          <w:tcPr>
            <w:tcW w:w="1118" w:type="dxa"/>
          </w:tcPr>
          <w:p w14:paraId="07762851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3799" w:type="dxa"/>
          </w:tcPr>
          <w:p w14:paraId="5AF57168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  <w:tc>
          <w:tcPr>
            <w:tcW w:w="1951" w:type="dxa"/>
          </w:tcPr>
          <w:p w14:paraId="150C95A6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Not acceptable</w:t>
            </w:r>
          </w:p>
        </w:tc>
        <w:tc>
          <w:tcPr>
            <w:tcW w:w="651" w:type="dxa"/>
          </w:tcPr>
          <w:p w14:paraId="1ED5C63E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Negates</w:t>
            </w:r>
          </w:p>
        </w:tc>
        <w:tc>
          <w:tcPr>
            <w:tcW w:w="771" w:type="dxa"/>
          </w:tcPr>
          <w:p w14:paraId="0A22F033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Mark</w:t>
            </w:r>
          </w:p>
        </w:tc>
      </w:tr>
      <w:tr w:rsidR="006C6E9E" w14:paraId="67B03477" w14:textId="77777777" w:rsidTr="002A3B9E">
        <w:tc>
          <w:tcPr>
            <w:tcW w:w="1118" w:type="dxa"/>
          </w:tcPr>
          <w:p w14:paraId="46E302C0" w14:textId="77777777" w:rsidR="006C6E9E" w:rsidRDefault="006C6E9E" w:rsidP="006C6E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4 (a) i</w:t>
            </w:r>
          </w:p>
        </w:tc>
        <w:tc>
          <w:tcPr>
            <w:tcW w:w="3799" w:type="dxa"/>
          </w:tcPr>
          <w:p w14:paraId="0DED6309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Diffusion</w:t>
            </w:r>
          </w:p>
        </w:tc>
        <w:tc>
          <w:tcPr>
            <w:tcW w:w="1951" w:type="dxa"/>
          </w:tcPr>
          <w:p w14:paraId="66FCF73B" w14:textId="77777777" w:rsidR="006C6E9E" w:rsidRDefault="006C6E9E" w:rsidP="002A3B9E">
            <w:pPr>
              <w:rPr>
                <w:rFonts w:ascii="Times" w:hAnsi="Times"/>
              </w:rPr>
            </w:pPr>
          </w:p>
        </w:tc>
        <w:tc>
          <w:tcPr>
            <w:tcW w:w="651" w:type="dxa"/>
          </w:tcPr>
          <w:p w14:paraId="11A57DA9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Osmosis</w:t>
            </w:r>
          </w:p>
        </w:tc>
        <w:tc>
          <w:tcPr>
            <w:tcW w:w="771" w:type="dxa"/>
          </w:tcPr>
          <w:p w14:paraId="14D26D1A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</w:tr>
      <w:tr w:rsidR="006C6E9E" w14:paraId="5C4F9152" w14:textId="77777777" w:rsidTr="002A3B9E">
        <w:tc>
          <w:tcPr>
            <w:tcW w:w="1118" w:type="dxa"/>
          </w:tcPr>
          <w:p w14:paraId="6DD9B802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ii</w:t>
            </w:r>
          </w:p>
        </w:tc>
        <w:tc>
          <w:tcPr>
            <w:tcW w:w="3799" w:type="dxa"/>
          </w:tcPr>
          <w:p w14:paraId="54750B74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too large to fit/pass through the</w:t>
            </w:r>
          </w:p>
          <w:p w14:paraId="29453C2E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pores/pass through</w:t>
            </w:r>
          </w:p>
        </w:tc>
        <w:tc>
          <w:tcPr>
            <w:tcW w:w="1951" w:type="dxa"/>
          </w:tcPr>
          <w:p w14:paraId="60227EC9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Insoluble</w:t>
            </w:r>
          </w:p>
          <w:p w14:paraId="2666C933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Selectively</w:t>
            </w:r>
          </w:p>
          <w:p w14:paraId="50417DBF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permeable</w:t>
            </w:r>
          </w:p>
        </w:tc>
        <w:tc>
          <w:tcPr>
            <w:tcW w:w="651" w:type="dxa"/>
          </w:tcPr>
          <w:p w14:paraId="7B81E884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Through cell</w:t>
            </w:r>
          </w:p>
          <w:p w14:paraId="41C211E1" w14:textId="77777777" w:rsidR="006C6E9E" w:rsidRDefault="006C6E9E" w:rsidP="006C6E9E">
            <w:pPr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wall</w:t>
            </w:r>
          </w:p>
        </w:tc>
        <w:tc>
          <w:tcPr>
            <w:tcW w:w="771" w:type="dxa"/>
          </w:tcPr>
          <w:p w14:paraId="4D34BD61" w14:textId="77777777" w:rsidR="006C6E9E" w:rsidRPr="006C6E9E" w:rsidRDefault="006C6E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eastAsia="ja-JP"/>
              </w:rPr>
            </w:pPr>
            <w:r w:rsidRPr="006C6E9E">
              <w:rPr>
                <w:rFonts w:ascii="Arial" w:hAnsi="Arial" w:cs="Arial"/>
                <w:bCs/>
                <w:sz w:val="22"/>
                <w:szCs w:val="22"/>
                <w:lang w:eastAsia="ja-JP"/>
              </w:rPr>
              <w:t>1</w:t>
            </w:r>
          </w:p>
          <w:p w14:paraId="7B520781" w14:textId="77777777" w:rsidR="006C6E9E" w:rsidRDefault="006C6E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14F6D4D4" w14:textId="77777777" w:rsidR="006C6E9E" w:rsidRDefault="006C6E9E" w:rsidP="002A3B9E">
            <w:pPr>
              <w:rPr>
                <w:rFonts w:ascii="Times" w:hAnsi="Times"/>
              </w:rPr>
            </w:pPr>
          </w:p>
        </w:tc>
      </w:tr>
      <w:tr w:rsidR="006C6E9E" w14:paraId="3E42F840" w14:textId="77777777" w:rsidTr="002A3B9E">
        <w:tc>
          <w:tcPr>
            <w:tcW w:w="1118" w:type="dxa"/>
          </w:tcPr>
          <w:p w14:paraId="7386DB7D" w14:textId="77777777" w:rsidR="006C6E9E" w:rsidRDefault="006C6E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iii</w:t>
            </w:r>
          </w:p>
        </w:tc>
        <w:tc>
          <w:tcPr>
            <w:tcW w:w="3799" w:type="dxa"/>
          </w:tcPr>
          <w:p w14:paraId="179F4F69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Increase + water moves in</w:t>
            </w:r>
          </w:p>
          <w:p w14:paraId="55B63281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49BC6404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5B55CF88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06078BB2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water moves from high water</w:t>
            </w:r>
          </w:p>
          <w:p w14:paraId="6A86E5BB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concentration to low /</w:t>
            </w:r>
          </w:p>
          <w:p w14:paraId="54282E5E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down (water) concentration gradient/</w:t>
            </w:r>
          </w:p>
          <w:p w14:paraId="2487BA85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water moves by osmosis/diffusion</w:t>
            </w:r>
          </w:p>
        </w:tc>
        <w:tc>
          <w:tcPr>
            <w:tcW w:w="1951" w:type="dxa"/>
          </w:tcPr>
          <w:p w14:paraId="060B4927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7A01FF8F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39B5F91A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15222082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5945C855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HWC</w:t>
            </w:r>
          </w:p>
        </w:tc>
        <w:tc>
          <w:tcPr>
            <w:tcW w:w="651" w:type="dxa"/>
          </w:tcPr>
          <w:p w14:paraId="65234C0E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</w:tc>
        <w:tc>
          <w:tcPr>
            <w:tcW w:w="771" w:type="dxa"/>
          </w:tcPr>
          <w:p w14:paraId="16299380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1</w:t>
            </w:r>
          </w:p>
          <w:p w14:paraId="540C43E1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7594F949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6F2C4A98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1136AAC6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794223A6" w14:textId="77777777" w:rsid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795EA092" w14:textId="77777777" w:rsidR="006C6E9E" w:rsidRPr="006C6E9E" w:rsidRDefault="006C6E9E" w:rsidP="006C6E9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1</w:t>
            </w:r>
          </w:p>
        </w:tc>
      </w:tr>
    </w:tbl>
    <w:p w14:paraId="2A3A88CA" w14:textId="77777777" w:rsidR="006C6E9E" w:rsidRDefault="006C6E9E">
      <w:pPr>
        <w:rPr>
          <w:rFonts w:ascii="Times" w:hAnsi="Times"/>
        </w:rPr>
      </w:pPr>
    </w:p>
    <w:p w14:paraId="229E898C" w14:textId="77777777" w:rsidR="006C6E9E" w:rsidRDefault="006C6E9E">
      <w:pPr>
        <w:rPr>
          <w:rFonts w:ascii="Times" w:hAnsi="Times"/>
        </w:rPr>
      </w:pPr>
    </w:p>
    <w:p w14:paraId="370F835F" w14:textId="77777777" w:rsidR="006C6E9E" w:rsidRDefault="006C6E9E">
      <w:pPr>
        <w:rPr>
          <w:rFonts w:ascii="Times" w:hAnsi="Times"/>
        </w:rPr>
      </w:pPr>
    </w:p>
    <w:p w14:paraId="692FA03C" w14:textId="77777777" w:rsidR="006C6E9E" w:rsidRDefault="006C6E9E">
      <w:pPr>
        <w:rPr>
          <w:rFonts w:ascii="Times" w:hAnsi="Times"/>
        </w:rPr>
      </w:pPr>
    </w:p>
    <w:p w14:paraId="63231DFF" w14:textId="77777777" w:rsidR="005F790A" w:rsidRDefault="005F790A">
      <w:pPr>
        <w:rPr>
          <w:rFonts w:ascii="Times" w:hAnsi="Times"/>
        </w:rPr>
      </w:pPr>
    </w:p>
    <w:p w14:paraId="5542B7AC" w14:textId="77777777" w:rsidR="006C6E9E" w:rsidRPr="006C6E9E" w:rsidRDefault="006C6E9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Producing new cells</w:t>
      </w:r>
    </w:p>
    <w:tbl>
      <w:tblPr>
        <w:tblStyle w:val="TableGrid"/>
        <w:tblW w:w="10052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360"/>
        <w:gridCol w:w="830"/>
      </w:tblGrid>
      <w:tr w:rsidR="005F790A" w:rsidRPr="001933C4" w14:paraId="48035CAB" w14:textId="77777777" w:rsidTr="00635085">
        <w:trPr>
          <w:trHeight w:val="323"/>
        </w:trPr>
        <w:tc>
          <w:tcPr>
            <w:tcW w:w="862" w:type="dxa"/>
          </w:tcPr>
          <w:p w14:paraId="7B8D1ADF" w14:textId="77777777" w:rsidR="006C6E9E" w:rsidRDefault="006C6E9E" w:rsidP="006C6E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 Gr.</w:t>
            </w:r>
          </w:p>
          <w:p w14:paraId="6F4CD199" w14:textId="77777777" w:rsidR="006C6E9E" w:rsidRDefault="006C6E9E" w:rsidP="006C6E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  <w:p w14:paraId="7111CCB2" w14:textId="77777777" w:rsidR="006C6E9E" w:rsidRPr="001933C4" w:rsidRDefault="006C6E9E" w:rsidP="006C6E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Q8 (c) &amp; (d)</w:t>
            </w:r>
          </w:p>
        </w:tc>
        <w:tc>
          <w:tcPr>
            <w:tcW w:w="8360" w:type="dxa"/>
          </w:tcPr>
          <w:p w14:paraId="52E6BB14" w14:textId="77777777" w:rsidR="005F790A" w:rsidRDefault="006C6E9E" w:rsidP="002A3B9E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(c) The following is a description of the stages of mitosis.</w:t>
            </w:r>
          </w:p>
          <w:p w14:paraId="78A3D630" w14:textId="77777777" w:rsidR="006C6E9E" w:rsidRPr="001933C4" w:rsidRDefault="006C6E9E" w:rsidP="002A3B9E">
            <w:pPr>
              <w:rPr>
                <w:rFonts w:ascii="Times New Roman" w:hAnsi="Times New Roman" w:cs="Times New Roman"/>
              </w:rPr>
            </w:pPr>
            <w:r w:rsidRPr="006C6E9E">
              <w:rPr>
                <w:noProof/>
                <w:lang w:eastAsia="en-GB"/>
              </w:rPr>
              <w:drawing>
                <wp:inline distT="0" distB="0" distL="0" distR="0" wp14:anchorId="68C36FB2" wp14:editId="2CA0EAD0">
                  <wp:extent cx="5267325" cy="35718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05CED2B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5F790A" w:rsidRPr="001933C4" w14:paraId="70ED4EA8" w14:textId="77777777" w:rsidTr="00635085">
        <w:trPr>
          <w:trHeight w:val="323"/>
        </w:trPr>
        <w:tc>
          <w:tcPr>
            <w:tcW w:w="862" w:type="dxa"/>
          </w:tcPr>
          <w:p w14:paraId="4406E1FD" w14:textId="77777777" w:rsidR="005F790A" w:rsidRPr="001933C4" w:rsidRDefault="005F790A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0" w:type="dxa"/>
          </w:tcPr>
          <w:p w14:paraId="571886E4" w14:textId="77777777" w:rsidR="005F790A" w:rsidRPr="001933C4" w:rsidRDefault="006C6E9E" w:rsidP="002A3B9E">
            <w:pPr>
              <w:rPr>
                <w:rFonts w:ascii="Times New Roman" w:hAnsi="Times New Roman" w:cs="Times New Roman"/>
              </w:rPr>
            </w:pPr>
            <w:r w:rsidRPr="006C6E9E">
              <w:rPr>
                <w:noProof/>
                <w:lang w:eastAsia="en-GB"/>
              </w:rPr>
              <w:drawing>
                <wp:inline distT="0" distB="0" distL="0" distR="0" wp14:anchorId="345CFDA9" wp14:editId="6E7C1CE6">
                  <wp:extent cx="5267325" cy="17811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62FBCCD1" w14:textId="77777777" w:rsidR="005F790A" w:rsidRPr="001933C4" w:rsidRDefault="002A3B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F790A" w:rsidRPr="001933C4" w14:paraId="42C5FB71" w14:textId="77777777" w:rsidTr="00635085">
        <w:trPr>
          <w:trHeight w:val="323"/>
        </w:trPr>
        <w:tc>
          <w:tcPr>
            <w:tcW w:w="862" w:type="dxa"/>
          </w:tcPr>
          <w:p w14:paraId="5AEF6FFA" w14:textId="77777777" w:rsidR="005F790A" w:rsidRPr="001933C4" w:rsidRDefault="006C6E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(d)</w:t>
            </w:r>
          </w:p>
        </w:tc>
        <w:tc>
          <w:tcPr>
            <w:tcW w:w="8360" w:type="dxa"/>
          </w:tcPr>
          <w:p w14:paraId="2EA7A7DB" w14:textId="77777777" w:rsidR="005F790A" w:rsidRPr="001933C4" w:rsidRDefault="002A3B9E" w:rsidP="002A3B9E">
            <w:pPr>
              <w:rPr>
                <w:rFonts w:ascii="Times New Roman" w:hAnsi="Times New Roman" w:cs="Times New Roman"/>
              </w:rPr>
            </w:pPr>
            <w:r w:rsidRPr="002A3B9E">
              <w:rPr>
                <w:noProof/>
                <w:lang w:eastAsia="en-GB"/>
              </w:rPr>
              <w:drawing>
                <wp:inline distT="0" distB="0" distL="0" distR="0" wp14:anchorId="2A6DA1F6" wp14:editId="4AEB1E54">
                  <wp:extent cx="5267325" cy="11334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70DF54D2" w14:textId="77777777" w:rsidR="005F790A" w:rsidRPr="001933C4" w:rsidRDefault="002A3B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404C0155" w14:textId="77777777" w:rsidR="005F790A" w:rsidRDefault="005F790A">
      <w:pPr>
        <w:rPr>
          <w:rFonts w:ascii="Times" w:hAnsi="Times"/>
        </w:rPr>
      </w:pPr>
    </w:p>
    <w:p w14:paraId="3EDBE735" w14:textId="77777777" w:rsidR="002A3B9E" w:rsidRDefault="002A3B9E">
      <w:pPr>
        <w:rPr>
          <w:rFonts w:ascii="Times" w:hAnsi="Times"/>
        </w:rPr>
      </w:pPr>
    </w:p>
    <w:p w14:paraId="1541A11E" w14:textId="77777777" w:rsidR="002A3B9E" w:rsidRDefault="002A3B9E">
      <w:pPr>
        <w:rPr>
          <w:rFonts w:ascii="Times" w:hAnsi="Times"/>
        </w:rPr>
      </w:pPr>
    </w:p>
    <w:p w14:paraId="11CEAC9B" w14:textId="77777777" w:rsidR="002A3B9E" w:rsidRDefault="002A3B9E">
      <w:pPr>
        <w:rPr>
          <w:rFonts w:ascii="Times" w:hAnsi="Times"/>
        </w:rPr>
      </w:pPr>
    </w:p>
    <w:p w14:paraId="40C06C55" w14:textId="77777777" w:rsidR="002A3B9E" w:rsidRDefault="002A3B9E">
      <w:pPr>
        <w:rPr>
          <w:rFonts w:ascii="Times" w:hAnsi="Times"/>
        </w:rPr>
      </w:pPr>
    </w:p>
    <w:p w14:paraId="3108D14C" w14:textId="77777777" w:rsidR="002A3B9E" w:rsidRDefault="002A3B9E">
      <w:pPr>
        <w:rPr>
          <w:rFonts w:ascii="Times" w:hAnsi="Times"/>
        </w:rPr>
      </w:pPr>
    </w:p>
    <w:p w14:paraId="3A5210F9" w14:textId="77777777" w:rsidR="002A3B9E" w:rsidRDefault="002A3B9E">
      <w:pPr>
        <w:rPr>
          <w:rFonts w:ascii="Times" w:hAnsi="Times"/>
        </w:rPr>
      </w:pPr>
    </w:p>
    <w:p w14:paraId="7961FB6B" w14:textId="77777777" w:rsidR="002A3B9E" w:rsidRDefault="002A3B9E">
      <w:pPr>
        <w:rPr>
          <w:rFonts w:ascii="Times" w:hAnsi="Times"/>
        </w:rPr>
      </w:pPr>
    </w:p>
    <w:p w14:paraId="3EF72557" w14:textId="77777777" w:rsidR="002A3B9E" w:rsidRDefault="002A3B9E">
      <w:pPr>
        <w:rPr>
          <w:rFonts w:ascii="Times" w:hAnsi="Times"/>
        </w:rPr>
      </w:pPr>
    </w:p>
    <w:p w14:paraId="2A6062FB" w14:textId="77777777" w:rsidR="002A3B9E" w:rsidRDefault="002A3B9E">
      <w:pPr>
        <w:rPr>
          <w:rFonts w:ascii="Times" w:hAnsi="Tim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3"/>
        <w:gridCol w:w="3498"/>
        <w:gridCol w:w="1842"/>
        <w:gridCol w:w="765"/>
      </w:tblGrid>
      <w:tr w:rsidR="002A3B9E" w14:paraId="0B888E66" w14:textId="77777777" w:rsidTr="002A3B9E">
        <w:tc>
          <w:tcPr>
            <w:tcW w:w="1113" w:type="dxa"/>
          </w:tcPr>
          <w:p w14:paraId="4EC211FF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3498" w:type="dxa"/>
          </w:tcPr>
          <w:p w14:paraId="0639432D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  <w:tc>
          <w:tcPr>
            <w:tcW w:w="1842" w:type="dxa"/>
          </w:tcPr>
          <w:p w14:paraId="5DD2B929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Not acceptable</w:t>
            </w:r>
          </w:p>
        </w:tc>
        <w:tc>
          <w:tcPr>
            <w:tcW w:w="765" w:type="dxa"/>
          </w:tcPr>
          <w:p w14:paraId="7816535A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Mark</w:t>
            </w:r>
          </w:p>
        </w:tc>
      </w:tr>
      <w:tr w:rsidR="002A3B9E" w14:paraId="7DBB8674" w14:textId="77777777" w:rsidTr="002A3B9E">
        <w:tc>
          <w:tcPr>
            <w:tcW w:w="1113" w:type="dxa"/>
          </w:tcPr>
          <w:p w14:paraId="10CB8559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8 (c) </w:t>
            </w:r>
          </w:p>
        </w:tc>
        <w:tc>
          <w:tcPr>
            <w:tcW w:w="3498" w:type="dxa"/>
          </w:tcPr>
          <w:p w14:paraId="6AC753D6" w14:textId="77777777" w:rsidR="002A3B9E" w:rsidRDefault="002A3B9E" w:rsidP="002A3B9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Stage 2 Nuclear membrane disappears / breaks down </w:t>
            </w:r>
            <w:r>
              <w:rPr>
                <w:b/>
                <w:bCs/>
                <w:sz w:val="22"/>
                <w:szCs w:val="22"/>
              </w:rPr>
              <w:t xml:space="preserve">or </w:t>
            </w:r>
            <w:r>
              <w:rPr>
                <w:sz w:val="22"/>
                <w:szCs w:val="22"/>
              </w:rPr>
              <w:t xml:space="preserve">Spindle forms </w:t>
            </w:r>
            <w:r>
              <w:rPr>
                <w:b/>
                <w:bCs/>
                <w:sz w:val="22"/>
                <w:szCs w:val="22"/>
              </w:rPr>
              <w:t xml:space="preserve">or </w:t>
            </w:r>
          </w:p>
          <w:p w14:paraId="7BE834E5" w14:textId="77777777" w:rsidR="002A3B9E" w:rsidRDefault="002A3B9E" w:rsidP="002A3B9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Chromosomes / (pairs of) chromatids / they move to equator / middle of cell </w:t>
            </w:r>
          </w:p>
          <w:p w14:paraId="164234A6" w14:textId="77777777" w:rsidR="002A3B9E" w:rsidRDefault="002A3B9E" w:rsidP="002A3B9E">
            <w:pPr>
              <w:pStyle w:val="Default"/>
              <w:rPr>
                <w:sz w:val="22"/>
                <w:szCs w:val="22"/>
              </w:rPr>
            </w:pPr>
          </w:p>
          <w:p w14:paraId="04EA76BC" w14:textId="77777777" w:rsidR="002A3B9E" w:rsidRPr="002A3B9E" w:rsidRDefault="002A3B9E" w:rsidP="002A3B9E">
            <w:pPr>
              <w:rPr>
                <w:rFonts w:ascii="Arial" w:hAnsi="Arial" w:cs="Arial"/>
              </w:rPr>
            </w:pPr>
            <w:r w:rsidRPr="002A3B9E">
              <w:rPr>
                <w:rFonts w:ascii="Arial" w:hAnsi="Arial" w:cs="Arial"/>
                <w:sz w:val="22"/>
                <w:szCs w:val="22"/>
              </w:rPr>
              <w:t xml:space="preserve">Stage 4 Chromatids / they separate </w:t>
            </w:r>
            <w:r w:rsidRPr="002A3B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or </w:t>
            </w:r>
            <w:r w:rsidRPr="002A3B9E">
              <w:rPr>
                <w:rFonts w:ascii="Arial" w:hAnsi="Arial" w:cs="Arial"/>
                <w:sz w:val="22"/>
                <w:szCs w:val="22"/>
              </w:rPr>
              <w:t xml:space="preserve">Chromatids / they are pulled apart </w:t>
            </w:r>
            <w:r w:rsidRPr="002A3B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or </w:t>
            </w:r>
            <w:r w:rsidRPr="002A3B9E">
              <w:rPr>
                <w:rFonts w:ascii="Arial" w:hAnsi="Arial" w:cs="Arial"/>
                <w:sz w:val="22"/>
                <w:szCs w:val="22"/>
              </w:rPr>
              <w:t xml:space="preserve">Spindle fibres shorten </w:t>
            </w:r>
          </w:p>
        </w:tc>
        <w:tc>
          <w:tcPr>
            <w:tcW w:w="1842" w:type="dxa"/>
          </w:tcPr>
          <w:p w14:paraId="31D9C724" w14:textId="77777777" w:rsidR="002A3B9E" w:rsidRPr="002A3B9E" w:rsidRDefault="002A3B9E" w:rsidP="002A3B9E">
            <w:pPr>
              <w:pStyle w:val="Default"/>
              <w:rPr>
                <w:sz w:val="22"/>
                <w:szCs w:val="22"/>
              </w:rPr>
            </w:pPr>
            <w:r w:rsidRPr="002A3B9E">
              <w:rPr>
                <w:sz w:val="22"/>
                <w:szCs w:val="22"/>
              </w:rPr>
              <w:t xml:space="preserve">Chromosomes shorten and thicken </w:t>
            </w:r>
          </w:p>
          <w:p w14:paraId="0AB97670" w14:textId="77777777" w:rsidR="002A3B9E" w:rsidRPr="002A3B9E" w:rsidRDefault="002A3B9E" w:rsidP="002A3B9E">
            <w:pPr>
              <w:pStyle w:val="Default"/>
              <w:rPr>
                <w:sz w:val="22"/>
                <w:szCs w:val="22"/>
              </w:rPr>
            </w:pPr>
            <w:r w:rsidRPr="002A3B9E">
              <w:rPr>
                <w:sz w:val="22"/>
                <w:szCs w:val="22"/>
              </w:rPr>
              <w:t xml:space="preserve">Chromatids join together at centromere </w:t>
            </w:r>
          </w:p>
          <w:p w14:paraId="08016FAC" w14:textId="77777777" w:rsidR="002A3B9E" w:rsidRPr="002A3B9E" w:rsidRDefault="002A3B9E" w:rsidP="002A3B9E">
            <w:pPr>
              <w:pStyle w:val="Default"/>
              <w:rPr>
                <w:sz w:val="22"/>
                <w:szCs w:val="22"/>
              </w:rPr>
            </w:pPr>
          </w:p>
          <w:p w14:paraId="3A25C9D0" w14:textId="77777777" w:rsidR="002A3B9E" w:rsidRPr="002A3B9E" w:rsidRDefault="002A3B9E" w:rsidP="002A3B9E">
            <w:pPr>
              <w:pStyle w:val="Default"/>
              <w:rPr>
                <w:sz w:val="22"/>
                <w:szCs w:val="22"/>
              </w:rPr>
            </w:pPr>
            <w:r w:rsidRPr="002A3B9E">
              <w:rPr>
                <w:sz w:val="22"/>
                <w:szCs w:val="22"/>
              </w:rPr>
              <w:t xml:space="preserve">Chromosomes / chromatids split </w:t>
            </w:r>
          </w:p>
          <w:p w14:paraId="56BC1078" w14:textId="77777777" w:rsidR="002A3B9E" w:rsidRDefault="002A3B9E" w:rsidP="002A3B9E">
            <w:pPr>
              <w:rPr>
                <w:rFonts w:ascii="Times" w:hAnsi="Times"/>
              </w:rPr>
            </w:pPr>
            <w:r w:rsidRPr="002A3B9E">
              <w:rPr>
                <w:rFonts w:ascii="Arial" w:hAnsi="Arial" w:cs="Arial"/>
                <w:sz w:val="22"/>
                <w:szCs w:val="22"/>
              </w:rPr>
              <w:t>Chromosomes separate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65" w:type="dxa"/>
          </w:tcPr>
          <w:p w14:paraId="07D0B89E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  <w:p w14:paraId="6D4743E3" w14:textId="77777777" w:rsidR="002A3B9E" w:rsidRDefault="002A3B9E" w:rsidP="002A3B9E">
            <w:pPr>
              <w:rPr>
                <w:rFonts w:ascii="Times" w:hAnsi="Times"/>
              </w:rPr>
            </w:pPr>
          </w:p>
          <w:p w14:paraId="62044809" w14:textId="77777777" w:rsidR="002A3B9E" w:rsidRDefault="002A3B9E" w:rsidP="002A3B9E">
            <w:pPr>
              <w:rPr>
                <w:rFonts w:ascii="Times" w:hAnsi="Times"/>
              </w:rPr>
            </w:pPr>
          </w:p>
          <w:p w14:paraId="594C62C0" w14:textId="77777777" w:rsidR="002A3B9E" w:rsidRDefault="002A3B9E" w:rsidP="002A3B9E">
            <w:pPr>
              <w:rPr>
                <w:rFonts w:ascii="Times" w:hAnsi="Times"/>
              </w:rPr>
            </w:pPr>
          </w:p>
          <w:p w14:paraId="627545A7" w14:textId="77777777" w:rsidR="002A3B9E" w:rsidRDefault="002A3B9E" w:rsidP="002A3B9E">
            <w:pPr>
              <w:rPr>
                <w:rFonts w:ascii="Times" w:hAnsi="Times"/>
              </w:rPr>
            </w:pPr>
          </w:p>
          <w:p w14:paraId="47FDF2B5" w14:textId="77777777" w:rsidR="002A3B9E" w:rsidRDefault="002A3B9E" w:rsidP="002A3B9E">
            <w:pPr>
              <w:rPr>
                <w:rFonts w:ascii="Times" w:hAnsi="Times"/>
              </w:rPr>
            </w:pPr>
          </w:p>
          <w:p w14:paraId="7454D7D4" w14:textId="77777777" w:rsidR="002A3B9E" w:rsidRDefault="002A3B9E" w:rsidP="002A3B9E">
            <w:pPr>
              <w:rPr>
                <w:rFonts w:ascii="Times" w:hAnsi="Times"/>
              </w:rPr>
            </w:pPr>
          </w:p>
          <w:p w14:paraId="75E8C431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</w:tr>
      <w:tr w:rsidR="002A3B9E" w14:paraId="670A9B8C" w14:textId="77777777" w:rsidTr="002A3B9E">
        <w:tc>
          <w:tcPr>
            <w:tcW w:w="1113" w:type="dxa"/>
          </w:tcPr>
          <w:p w14:paraId="1E221DAF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(d)</w:t>
            </w:r>
          </w:p>
        </w:tc>
        <w:tc>
          <w:tcPr>
            <w:tcW w:w="3498" w:type="dxa"/>
          </w:tcPr>
          <w:p w14:paraId="1DD97AB3" w14:textId="77777777" w:rsidR="002A3B9E" w:rsidRDefault="002A3B9E" w:rsidP="002A3B9E">
            <w:pPr>
              <w:pStyle w:val="Default"/>
            </w:pPr>
            <w:r>
              <w:rPr>
                <w:sz w:val="22"/>
                <w:szCs w:val="22"/>
              </w:rPr>
              <w:t xml:space="preserve">So there is no loss of information / So they have the same information (as parent cell) / So they have a full set of information / genes / all genes passed on </w:t>
            </w:r>
          </w:p>
          <w:p w14:paraId="3B44DA60" w14:textId="77777777" w:rsidR="002A3B9E" w:rsidRDefault="002A3B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</w:tc>
        <w:tc>
          <w:tcPr>
            <w:tcW w:w="1842" w:type="dxa"/>
          </w:tcPr>
          <w:p w14:paraId="5B7A7B4D" w14:textId="77777777" w:rsidR="002A3B9E" w:rsidRDefault="002A3B9E" w:rsidP="002A3B9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 they have all the characteristics of the species – negates </w:t>
            </w:r>
          </w:p>
          <w:p w14:paraId="04D91E6E" w14:textId="77777777" w:rsidR="002A3B9E" w:rsidRDefault="002A3B9E" w:rsidP="002A3B9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 they function properly </w:t>
            </w:r>
          </w:p>
          <w:p w14:paraId="18711331" w14:textId="77777777" w:rsidR="002A3B9E" w:rsidRDefault="002A3B9E" w:rsidP="002A3B9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 they have correct information </w:t>
            </w:r>
          </w:p>
          <w:p w14:paraId="44F9FF3D" w14:textId="77777777" w:rsidR="002A3B9E" w:rsidRDefault="002A3B9E" w:rsidP="002A3B9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Same genetics </w:t>
            </w:r>
          </w:p>
          <w:p w14:paraId="45C1A917" w14:textId="77777777" w:rsidR="002A3B9E" w:rsidRPr="002A3B9E" w:rsidRDefault="002A3B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2A3B9E">
              <w:rPr>
                <w:rFonts w:ascii="Arial" w:hAnsi="Arial" w:cs="Arial"/>
                <w:sz w:val="22"/>
                <w:szCs w:val="22"/>
              </w:rPr>
              <w:t xml:space="preserve">To stop mutation (negates) </w:t>
            </w:r>
          </w:p>
        </w:tc>
        <w:tc>
          <w:tcPr>
            <w:tcW w:w="765" w:type="dxa"/>
          </w:tcPr>
          <w:p w14:paraId="3180C0B5" w14:textId="77777777" w:rsidR="002A3B9E" w:rsidRPr="006C6E9E" w:rsidRDefault="002A3B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eastAsia="ja-JP"/>
              </w:rPr>
            </w:pPr>
            <w:r w:rsidRPr="006C6E9E">
              <w:rPr>
                <w:rFonts w:ascii="Arial" w:hAnsi="Arial" w:cs="Arial"/>
                <w:bCs/>
                <w:sz w:val="22"/>
                <w:szCs w:val="22"/>
                <w:lang w:eastAsia="ja-JP"/>
              </w:rPr>
              <w:t>1</w:t>
            </w:r>
          </w:p>
          <w:p w14:paraId="336DA211" w14:textId="77777777" w:rsidR="002A3B9E" w:rsidRDefault="002A3B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0FEF3681" w14:textId="77777777" w:rsidR="002A3B9E" w:rsidRDefault="002A3B9E" w:rsidP="002A3B9E">
            <w:pPr>
              <w:rPr>
                <w:rFonts w:ascii="Times" w:hAnsi="Times"/>
              </w:rPr>
            </w:pPr>
          </w:p>
        </w:tc>
      </w:tr>
    </w:tbl>
    <w:p w14:paraId="1CFE3BE7" w14:textId="77777777" w:rsidR="002A3B9E" w:rsidRDefault="002A3B9E">
      <w:pPr>
        <w:rPr>
          <w:rFonts w:ascii="Times" w:hAnsi="Times"/>
        </w:rPr>
      </w:pPr>
    </w:p>
    <w:p w14:paraId="604CD1ED" w14:textId="77777777" w:rsidR="002A3B9E" w:rsidRDefault="002A3B9E">
      <w:pPr>
        <w:rPr>
          <w:rFonts w:ascii="Times" w:hAnsi="Times"/>
        </w:rPr>
      </w:pPr>
    </w:p>
    <w:p w14:paraId="7E1E5619" w14:textId="77777777" w:rsidR="002A3B9E" w:rsidRDefault="002A3B9E">
      <w:pPr>
        <w:rPr>
          <w:rFonts w:ascii="Times" w:hAnsi="Times"/>
        </w:rPr>
      </w:pPr>
    </w:p>
    <w:p w14:paraId="6CD9F796" w14:textId="77777777" w:rsidR="002A3B9E" w:rsidRDefault="002A3B9E">
      <w:pPr>
        <w:rPr>
          <w:rFonts w:ascii="Times" w:hAnsi="Times"/>
        </w:rPr>
      </w:pPr>
    </w:p>
    <w:p w14:paraId="00FC3519" w14:textId="77777777" w:rsidR="002A3B9E" w:rsidRDefault="002A3B9E">
      <w:pPr>
        <w:rPr>
          <w:rFonts w:ascii="Times" w:hAnsi="Times"/>
        </w:rPr>
      </w:pPr>
    </w:p>
    <w:p w14:paraId="668DC072" w14:textId="77777777" w:rsidR="002A3B9E" w:rsidRDefault="002A3B9E">
      <w:pPr>
        <w:rPr>
          <w:rFonts w:ascii="Times" w:hAnsi="Times"/>
        </w:rPr>
      </w:pPr>
    </w:p>
    <w:p w14:paraId="671CB060" w14:textId="77777777" w:rsidR="002A3B9E" w:rsidRDefault="002A3B9E">
      <w:pPr>
        <w:rPr>
          <w:rFonts w:ascii="Times" w:hAnsi="Times"/>
        </w:rPr>
      </w:pPr>
    </w:p>
    <w:p w14:paraId="52A74BCF" w14:textId="77777777" w:rsidR="002A3B9E" w:rsidRDefault="002A3B9E">
      <w:pPr>
        <w:rPr>
          <w:rFonts w:ascii="Times" w:hAnsi="Times"/>
        </w:rPr>
      </w:pPr>
    </w:p>
    <w:p w14:paraId="7714247B" w14:textId="77777777" w:rsidR="002A3B9E" w:rsidRDefault="002A3B9E">
      <w:pPr>
        <w:rPr>
          <w:rFonts w:ascii="Times" w:hAnsi="Times"/>
        </w:rPr>
      </w:pPr>
    </w:p>
    <w:p w14:paraId="5AC86C2E" w14:textId="77777777" w:rsidR="002A3B9E" w:rsidRDefault="002A3B9E">
      <w:pPr>
        <w:rPr>
          <w:rFonts w:ascii="Times" w:hAnsi="Times"/>
        </w:rPr>
      </w:pPr>
    </w:p>
    <w:p w14:paraId="55EB1752" w14:textId="77777777" w:rsidR="002A3B9E" w:rsidRDefault="002A3B9E">
      <w:pPr>
        <w:rPr>
          <w:rFonts w:ascii="Times" w:hAnsi="Times"/>
        </w:rPr>
      </w:pPr>
    </w:p>
    <w:p w14:paraId="36EA933C" w14:textId="77777777" w:rsidR="002A3B9E" w:rsidRDefault="002A3B9E">
      <w:pPr>
        <w:rPr>
          <w:rFonts w:ascii="Times" w:hAnsi="Times"/>
        </w:rPr>
      </w:pPr>
    </w:p>
    <w:p w14:paraId="601F3498" w14:textId="77777777" w:rsidR="002A3B9E" w:rsidRDefault="002A3B9E">
      <w:pPr>
        <w:rPr>
          <w:rFonts w:ascii="Times" w:hAnsi="Times"/>
        </w:rPr>
      </w:pPr>
    </w:p>
    <w:p w14:paraId="28319638" w14:textId="77777777" w:rsidR="002A3B9E" w:rsidRDefault="002A3B9E">
      <w:pPr>
        <w:rPr>
          <w:rFonts w:ascii="Times" w:hAnsi="Times"/>
        </w:rPr>
      </w:pPr>
    </w:p>
    <w:p w14:paraId="115CA482" w14:textId="77777777" w:rsidR="002A3B9E" w:rsidRDefault="002A3B9E">
      <w:pPr>
        <w:rPr>
          <w:rFonts w:ascii="Times" w:hAnsi="Times"/>
        </w:rPr>
      </w:pPr>
    </w:p>
    <w:p w14:paraId="2A1FD19D" w14:textId="77777777" w:rsidR="002A3B9E" w:rsidRDefault="002A3B9E">
      <w:pPr>
        <w:rPr>
          <w:rFonts w:ascii="Times" w:hAnsi="Times"/>
        </w:rPr>
      </w:pPr>
    </w:p>
    <w:p w14:paraId="21B94B54" w14:textId="77777777" w:rsidR="002A3B9E" w:rsidRDefault="002A3B9E">
      <w:pPr>
        <w:rPr>
          <w:rFonts w:ascii="Times" w:hAnsi="Times"/>
        </w:rPr>
      </w:pPr>
    </w:p>
    <w:p w14:paraId="5C8BA071" w14:textId="77777777" w:rsidR="002A3B9E" w:rsidRDefault="002A3B9E">
      <w:pPr>
        <w:rPr>
          <w:rFonts w:ascii="Times" w:hAnsi="Times"/>
        </w:rPr>
      </w:pPr>
    </w:p>
    <w:p w14:paraId="73970177" w14:textId="77777777" w:rsidR="002A3B9E" w:rsidRDefault="002A3B9E">
      <w:pPr>
        <w:rPr>
          <w:rFonts w:ascii="Times" w:hAnsi="Times"/>
        </w:rPr>
      </w:pPr>
    </w:p>
    <w:p w14:paraId="03201A16" w14:textId="77777777" w:rsidR="002A3B9E" w:rsidRDefault="002A3B9E">
      <w:pPr>
        <w:rPr>
          <w:rFonts w:ascii="Times" w:hAnsi="Times"/>
        </w:rPr>
      </w:pPr>
    </w:p>
    <w:p w14:paraId="0195682E" w14:textId="77777777" w:rsidR="002A3B9E" w:rsidRDefault="002A3B9E">
      <w:pPr>
        <w:rPr>
          <w:rFonts w:ascii="Times" w:hAnsi="Times"/>
        </w:rPr>
      </w:pPr>
    </w:p>
    <w:p w14:paraId="5BCA6A4E" w14:textId="77777777" w:rsidR="002A3B9E" w:rsidRDefault="002A3B9E">
      <w:pPr>
        <w:rPr>
          <w:rFonts w:ascii="Times" w:hAnsi="Times"/>
        </w:rPr>
      </w:pPr>
    </w:p>
    <w:p w14:paraId="7F5D08A5" w14:textId="77777777" w:rsidR="002A3B9E" w:rsidRDefault="002A3B9E">
      <w:pPr>
        <w:rPr>
          <w:rFonts w:ascii="Times" w:hAnsi="Times"/>
        </w:rPr>
      </w:pPr>
    </w:p>
    <w:p w14:paraId="2F2198A1" w14:textId="77777777" w:rsidR="002A3B9E" w:rsidRDefault="002A3B9E">
      <w:pPr>
        <w:rPr>
          <w:rFonts w:ascii="Times" w:hAnsi="Times"/>
        </w:rPr>
      </w:pPr>
    </w:p>
    <w:p w14:paraId="36E9278A" w14:textId="77777777" w:rsidR="002A3B9E" w:rsidRDefault="002A3B9E">
      <w:pPr>
        <w:rPr>
          <w:rFonts w:ascii="Times" w:hAnsi="Times"/>
        </w:rPr>
      </w:pPr>
    </w:p>
    <w:p w14:paraId="299EA4D0" w14:textId="77777777" w:rsidR="002A3B9E" w:rsidRDefault="002A3B9E">
      <w:pPr>
        <w:rPr>
          <w:rFonts w:ascii="Times" w:hAnsi="Times"/>
        </w:rPr>
      </w:pPr>
    </w:p>
    <w:tbl>
      <w:tblPr>
        <w:tblStyle w:val="TableGrid"/>
        <w:tblW w:w="10052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8365"/>
        <w:gridCol w:w="830"/>
      </w:tblGrid>
      <w:tr w:rsidR="002A3B9E" w:rsidRPr="001933C4" w14:paraId="301D085E" w14:textId="77777777" w:rsidTr="00B85E51">
        <w:trPr>
          <w:trHeight w:val="323"/>
        </w:trPr>
        <w:tc>
          <w:tcPr>
            <w:tcW w:w="857" w:type="dxa"/>
          </w:tcPr>
          <w:p w14:paraId="46258492" w14:textId="77777777" w:rsidR="002A3B9E" w:rsidRDefault="002A3B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 Gr.</w:t>
            </w:r>
          </w:p>
          <w:p w14:paraId="285BBA0B" w14:textId="77777777" w:rsidR="002A3B9E" w:rsidRDefault="002A3B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  <w:p w14:paraId="61FD0C24" w14:textId="77777777" w:rsidR="002A3B9E" w:rsidRPr="001933C4" w:rsidRDefault="002A3B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Q9 </w:t>
            </w:r>
          </w:p>
        </w:tc>
        <w:tc>
          <w:tcPr>
            <w:tcW w:w="8365" w:type="dxa"/>
          </w:tcPr>
          <w:p w14:paraId="43C79A3E" w14:textId="77777777" w:rsidR="002A3B9E" w:rsidRDefault="002A3B9E" w:rsidP="002A3B9E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The diagrams below show two stages of mitosis in cells.</w:t>
            </w:r>
          </w:p>
          <w:p w14:paraId="5B751C35" w14:textId="77777777" w:rsidR="002A3B9E" w:rsidRPr="001933C4" w:rsidRDefault="002A3B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 xml:space="preserve">Draw </w:t>
            </w:r>
            <w:r>
              <w:rPr>
                <w:rFonts w:ascii="ImprintMT-Bold" w:hAnsi="ImprintMT-Bold" w:cs="ImprintMT-Bold"/>
                <w:b/>
                <w:bCs/>
                <w:sz w:val="22"/>
                <w:szCs w:val="22"/>
                <w:lang w:eastAsia="ja-JP"/>
              </w:rPr>
              <w:t xml:space="preserve">one </w:t>
            </w: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straight line from each diagram to its correct description.</w:t>
            </w:r>
          </w:p>
        </w:tc>
        <w:tc>
          <w:tcPr>
            <w:tcW w:w="830" w:type="dxa"/>
          </w:tcPr>
          <w:p w14:paraId="36C7F55F" w14:textId="77777777" w:rsidR="002A3B9E" w:rsidRPr="001933C4" w:rsidRDefault="002A3B9E" w:rsidP="002A3B9E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2A3B9E" w:rsidRPr="001933C4" w14:paraId="7711535F" w14:textId="77777777" w:rsidTr="00B85E51">
        <w:trPr>
          <w:trHeight w:val="323"/>
        </w:trPr>
        <w:tc>
          <w:tcPr>
            <w:tcW w:w="857" w:type="dxa"/>
          </w:tcPr>
          <w:p w14:paraId="64D6C33B" w14:textId="77777777" w:rsidR="002A3B9E" w:rsidRPr="001933C4" w:rsidRDefault="002A3B9E" w:rsidP="002A3B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5" w:type="dxa"/>
          </w:tcPr>
          <w:p w14:paraId="1E0C9A68" w14:textId="77777777" w:rsidR="002A3B9E" w:rsidRPr="001933C4" w:rsidRDefault="002A3B9E" w:rsidP="002A3B9E">
            <w:pPr>
              <w:rPr>
                <w:rFonts w:ascii="Times New Roman" w:hAnsi="Times New Roman" w:cs="Times New Roman"/>
              </w:rPr>
            </w:pPr>
            <w:r w:rsidRPr="002A3B9E">
              <w:rPr>
                <w:noProof/>
                <w:lang w:eastAsia="en-GB"/>
              </w:rPr>
              <w:drawing>
                <wp:inline distT="0" distB="0" distL="0" distR="0" wp14:anchorId="61248298" wp14:editId="50B2F535">
                  <wp:extent cx="5172075" cy="37433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648C57CE" w14:textId="77777777" w:rsidR="002A3B9E" w:rsidRPr="001933C4" w:rsidRDefault="002A3B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A3B9E" w:rsidRPr="001933C4" w14:paraId="1450901D" w14:textId="77777777" w:rsidTr="00B85E51">
        <w:trPr>
          <w:trHeight w:val="323"/>
        </w:trPr>
        <w:tc>
          <w:tcPr>
            <w:tcW w:w="857" w:type="dxa"/>
          </w:tcPr>
          <w:p w14:paraId="6EB86609" w14:textId="77777777" w:rsidR="002A3B9E" w:rsidRPr="001933C4" w:rsidRDefault="002A3B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8365" w:type="dxa"/>
          </w:tcPr>
          <w:p w14:paraId="332F514B" w14:textId="77777777" w:rsidR="002A3B9E" w:rsidRPr="001933C4" w:rsidRDefault="002A3B9E" w:rsidP="002A3B9E">
            <w:pPr>
              <w:rPr>
                <w:rFonts w:ascii="Times New Roman" w:hAnsi="Times New Roman" w:cs="Times New Roman"/>
              </w:rPr>
            </w:pPr>
            <w:r w:rsidRPr="002A3B9E">
              <w:rPr>
                <w:noProof/>
                <w:lang w:eastAsia="en-GB"/>
              </w:rPr>
              <w:drawing>
                <wp:inline distT="0" distB="0" distL="0" distR="0" wp14:anchorId="7C75D2FC" wp14:editId="4F2BFA7E">
                  <wp:extent cx="5172075" cy="1162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394E84FC" w14:textId="77777777" w:rsidR="002A3B9E" w:rsidRPr="001933C4" w:rsidRDefault="002A3B9E" w:rsidP="002A3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71B576D5" w14:textId="77777777" w:rsidR="002A3B9E" w:rsidRDefault="002A3B9E">
      <w:pPr>
        <w:rPr>
          <w:rFonts w:ascii="Times" w:hAnsi="Times"/>
        </w:rPr>
      </w:pPr>
    </w:p>
    <w:p w14:paraId="599CC276" w14:textId="77777777" w:rsidR="002A3B9E" w:rsidRDefault="002A3B9E">
      <w:pPr>
        <w:rPr>
          <w:rFonts w:ascii="Times" w:hAnsi="Times"/>
        </w:rPr>
      </w:pPr>
    </w:p>
    <w:p w14:paraId="6DDD1716" w14:textId="77777777" w:rsidR="002A3B9E" w:rsidRDefault="002A3B9E">
      <w:pPr>
        <w:rPr>
          <w:rFonts w:ascii="Times" w:hAnsi="Times"/>
        </w:rPr>
      </w:pPr>
    </w:p>
    <w:p w14:paraId="55CB8840" w14:textId="77777777" w:rsidR="002A3B9E" w:rsidRDefault="002A3B9E">
      <w:pPr>
        <w:rPr>
          <w:rFonts w:ascii="Times" w:hAnsi="Times"/>
        </w:rPr>
      </w:pPr>
    </w:p>
    <w:p w14:paraId="7C36D065" w14:textId="77777777" w:rsidR="002A3B9E" w:rsidRDefault="002A3B9E">
      <w:pPr>
        <w:rPr>
          <w:rFonts w:ascii="Times" w:hAnsi="Times"/>
        </w:rPr>
      </w:pPr>
    </w:p>
    <w:p w14:paraId="5DE5A807" w14:textId="77777777" w:rsidR="002A3B9E" w:rsidRDefault="002A3B9E">
      <w:pPr>
        <w:rPr>
          <w:rFonts w:ascii="Times" w:hAnsi="Times"/>
        </w:rPr>
      </w:pPr>
    </w:p>
    <w:p w14:paraId="4E6BFFC4" w14:textId="77777777" w:rsidR="002A3B9E" w:rsidRDefault="002A3B9E">
      <w:pPr>
        <w:rPr>
          <w:rFonts w:ascii="Times" w:hAnsi="Times"/>
        </w:rPr>
      </w:pPr>
    </w:p>
    <w:p w14:paraId="203FD946" w14:textId="77777777" w:rsidR="00F07808" w:rsidRDefault="00F07808">
      <w:pPr>
        <w:rPr>
          <w:rFonts w:ascii="Times" w:hAnsi="Times"/>
        </w:rPr>
      </w:pPr>
    </w:p>
    <w:p w14:paraId="4C7F0874" w14:textId="77777777" w:rsidR="00F07808" w:rsidRDefault="00F07808">
      <w:pPr>
        <w:rPr>
          <w:rFonts w:ascii="Times" w:hAnsi="Times"/>
        </w:rPr>
      </w:pPr>
    </w:p>
    <w:p w14:paraId="4074228E" w14:textId="77777777" w:rsidR="00F07808" w:rsidRDefault="00F07808">
      <w:pPr>
        <w:rPr>
          <w:rFonts w:ascii="Times" w:hAnsi="Times"/>
        </w:rPr>
      </w:pPr>
    </w:p>
    <w:p w14:paraId="425E8850" w14:textId="77777777" w:rsidR="00F07808" w:rsidRDefault="00F07808">
      <w:pPr>
        <w:rPr>
          <w:rFonts w:ascii="Times" w:hAnsi="Times"/>
        </w:rPr>
      </w:pPr>
    </w:p>
    <w:p w14:paraId="3FA04007" w14:textId="77777777" w:rsidR="00F07808" w:rsidRDefault="00F07808">
      <w:pPr>
        <w:rPr>
          <w:rFonts w:ascii="Times" w:hAnsi="Times"/>
        </w:rPr>
      </w:pPr>
    </w:p>
    <w:p w14:paraId="01C513A7" w14:textId="77777777" w:rsidR="00F07808" w:rsidRDefault="00F07808">
      <w:pPr>
        <w:rPr>
          <w:rFonts w:ascii="Times" w:hAnsi="Times"/>
        </w:rPr>
      </w:pPr>
    </w:p>
    <w:p w14:paraId="008FAF9C" w14:textId="77777777" w:rsidR="00F07808" w:rsidRDefault="00F07808">
      <w:pPr>
        <w:rPr>
          <w:rFonts w:ascii="Times" w:hAnsi="Times"/>
        </w:rPr>
      </w:pPr>
    </w:p>
    <w:p w14:paraId="2350A128" w14:textId="77777777" w:rsidR="00D52198" w:rsidRDefault="00D52198">
      <w:pPr>
        <w:rPr>
          <w:rFonts w:ascii="Times" w:hAnsi="Times"/>
        </w:rPr>
      </w:pPr>
    </w:p>
    <w:p w14:paraId="67434FD1" w14:textId="77777777" w:rsidR="00F07808" w:rsidRDefault="00F07808">
      <w:pPr>
        <w:rPr>
          <w:rFonts w:ascii="Times" w:hAnsi="Times"/>
        </w:rPr>
      </w:pPr>
    </w:p>
    <w:p w14:paraId="1C59FF40" w14:textId="77777777" w:rsidR="00F07808" w:rsidRDefault="00F07808">
      <w:pPr>
        <w:rPr>
          <w:rFonts w:ascii="Times" w:hAnsi="Times"/>
        </w:rPr>
      </w:pPr>
    </w:p>
    <w:p w14:paraId="43A1EEDA" w14:textId="77777777" w:rsidR="00F07808" w:rsidRDefault="00F07808">
      <w:pPr>
        <w:rPr>
          <w:rFonts w:ascii="Times" w:hAnsi="Times"/>
        </w:rPr>
      </w:pPr>
    </w:p>
    <w:p w14:paraId="3654E84E" w14:textId="77777777" w:rsidR="002A3B9E" w:rsidRDefault="002A3B9E">
      <w:pPr>
        <w:rPr>
          <w:rFonts w:ascii="Times" w:hAnsi="Times"/>
        </w:rPr>
      </w:pPr>
    </w:p>
    <w:tbl>
      <w:tblPr>
        <w:tblStyle w:val="TableGrid"/>
        <w:tblW w:w="8599" w:type="dxa"/>
        <w:tblLook w:val="04A0" w:firstRow="1" w:lastRow="0" w:firstColumn="1" w:lastColumn="0" w:noHBand="0" w:noVBand="1"/>
      </w:tblPr>
      <w:tblGrid>
        <w:gridCol w:w="1083"/>
        <w:gridCol w:w="6096"/>
        <w:gridCol w:w="1598"/>
        <w:gridCol w:w="736"/>
      </w:tblGrid>
      <w:tr w:rsidR="002A3B9E" w14:paraId="35EA0B9E" w14:textId="77777777" w:rsidTr="00F07808">
        <w:trPr>
          <w:trHeight w:val="253"/>
        </w:trPr>
        <w:tc>
          <w:tcPr>
            <w:tcW w:w="855" w:type="dxa"/>
          </w:tcPr>
          <w:p w14:paraId="7260BA45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5902" w:type="dxa"/>
          </w:tcPr>
          <w:p w14:paraId="03D6E347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  <w:tc>
          <w:tcPr>
            <w:tcW w:w="1261" w:type="dxa"/>
          </w:tcPr>
          <w:p w14:paraId="65D9D828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Not acceptable</w:t>
            </w:r>
          </w:p>
        </w:tc>
        <w:tc>
          <w:tcPr>
            <w:tcW w:w="581" w:type="dxa"/>
          </w:tcPr>
          <w:p w14:paraId="71466DAA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Mark</w:t>
            </w:r>
          </w:p>
        </w:tc>
      </w:tr>
      <w:tr w:rsidR="002A3B9E" w14:paraId="2B59760A" w14:textId="77777777" w:rsidTr="00F07808">
        <w:trPr>
          <w:trHeight w:val="2620"/>
        </w:trPr>
        <w:tc>
          <w:tcPr>
            <w:tcW w:w="855" w:type="dxa"/>
          </w:tcPr>
          <w:p w14:paraId="6ECC85C9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9 (a) </w:t>
            </w:r>
          </w:p>
        </w:tc>
        <w:tc>
          <w:tcPr>
            <w:tcW w:w="5902" w:type="dxa"/>
          </w:tcPr>
          <w:p w14:paraId="3735649C" w14:textId="77777777" w:rsidR="002A3B9E" w:rsidRPr="002A3B9E" w:rsidRDefault="002A3B9E" w:rsidP="002A3B9E">
            <w:pPr>
              <w:rPr>
                <w:rFonts w:ascii="Arial" w:hAnsi="Arial" w:cs="Arial"/>
              </w:rPr>
            </w:pPr>
            <w:r w:rsidRPr="002A3B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07808" w:rsidRPr="00F07808">
              <w:rPr>
                <w:rFonts w:ascii="Arial" w:hAnsi="Arial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53591CE" wp14:editId="53278A77">
                  <wp:extent cx="3733800" cy="2667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</w:tcPr>
          <w:p w14:paraId="1661806D" w14:textId="77777777" w:rsidR="002A3B9E" w:rsidRDefault="002A3B9E" w:rsidP="002A3B9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Additional lines negate. </w:t>
            </w:r>
          </w:p>
          <w:p w14:paraId="3588A193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sz w:val="22"/>
                <w:szCs w:val="22"/>
              </w:rPr>
              <w:t xml:space="preserve">1 mark each. </w:t>
            </w:r>
          </w:p>
        </w:tc>
        <w:tc>
          <w:tcPr>
            <w:tcW w:w="581" w:type="dxa"/>
          </w:tcPr>
          <w:p w14:paraId="55AB6549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2</w:t>
            </w:r>
          </w:p>
        </w:tc>
      </w:tr>
      <w:tr w:rsidR="002A3B9E" w14:paraId="08B3E2F7" w14:textId="77777777" w:rsidTr="00097715">
        <w:trPr>
          <w:trHeight w:val="1793"/>
        </w:trPr>
        <w:tc>
          <w:tcPr>
            <w:tcW w:w="855" w:type="dxa"/>
          </w:tcPr>
          <w:p w14:paraId="22123347" w14:textId="77777777" w:rsidR="002A3B9E" w:rsidRDefault="002A3B9E" w:rsidP="002A3B9E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(b)</w:t>
            </w:r>
          </w:p>
        </w:tc>
        <w:tc>
          <w:tcPr>
            <w:tcW w:w="5902" w:type="dxa"/>
          </w:tcPr>
          <w:p w14:paraId="2F45F5DF" w14:textId="77777777" w:rsidR="002A3B9E" w:rsidRPr="002A3B9E" w:rsidRDefault="002A3B9E" w:rsidP="002A3B9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2A3B9E">
              <w:rPr>
                <w:sz w:val="22"/>
                <w:szCs w:val="22"/>
              </w:rPr>
              <w:t xml:space="preserve">Daughter cells) have identical information as the parent cell / </w:t>
            </w:r>
          </w:p>
          <w:p w14:paraId="29F64601" w14:textId="77777777" w:rsidR="002A3B9E" w:rsidRPr="002A3B9E" w:rsidRDefault="002A3B9E" w:rsidP="002A3B9E">
            <w:pPr>
              <w:pStyle w:val="Default"/>
              <w:rPr>
                <w:sz w:val="22"/>
                <w:szCs w:val="22"/>
              </w:rPr>
            </w:pPr>
            <w:r w:rsidRPr="002A3B9E">
              <w:rPr>
                <w:sz w:val="22"/>
                <w:szCs w:val="22"/>
              </w:rPr>
              <w:t xml:space="preserve">Ensures that no information is lost / changed </w:t>
            </w:r>
          </w:p>
          <w:p w14:paraId="67E84D9B" w14:textId="77777777" w:rsidR="002A3B9E" w:rsidRPr="002A3B9E" w:rsidRDefault="002A3B9E" w:rsidP="002A3B9E">
            <w:pPr>
              <w:pStyle w:val="Default"/>
              <w:rPr>
                <w:sz w:val="22"/>
                <w:szCs w:val="22"/>
              </w:rPr>
            </w:pPr>
            <w:r w:rsidRPr="002A3B9E">
              <w:rPr>
                <w:sz w:val="22"/>
                <w:szCs w:val="22"/>
              </w:rPr>
              <w:t xml:space="preserve">Daughter cells have a full chromosome complement </w:t>
            </w:r>
          </w:p>
          <w:p w14:paraId="55F62AD1" w14:textId="77777777" w:rsidR="002A3B9E" w:rsidRPr="002A3B9E" w:rsidRDefault="002A3B9E" w:rsidP="002A3B9E">
            <w:pPr>
              <w:pStyle w:val="Default"/>
              <w:rPr>
                <w:sz w:val="22"/>
                <w:szCs w:val="22"/>
              </w:rPr>
            </w:pPr>
            <w:r w:rsidRPr="002A3B9E">
              <w:rPr>
                <w:sz w:val="22"/>
                <w:szCs w:val="22"/>
              </w:rPr>
              <w:t xml:space="preserve">Daughter cells have all the correct information </w:t>
            </w:r>
          </w:p>
          <w:p w14:paraId="5FD58943" w14:textId="77777777" w:rsidR="002A3B9E" w:rsidRDefault="002A3B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2A3B9E">
              <w:rPr>
                <w:rFonts w:ascii="Arial" w:hAnsi="Arial" w:cs="Arial"/>
                <w:sz w:val="22"/>
                <w:szCs w:val="22"/>
              </w:rPr>
              <w:t>(information : genes : DNA : chromosomes)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61" w:type="dxa"/>
          </w:tcPr>
          <w:p w14:paraId="1DFFBA6A" w14:textId="77777777" w:rsidR="002A3B9E" w:rsidRDefault="002A3B9E" w:rsidP="002A3B9E">
            <w:pPr>
              <w:pStyle w:val="Default"/>
            </w:pPr>
            <w:r>
              <w:rPr>
                <w:sz w:val="22"/>
                <w:szCs w:val="22"/>
              </w:rPr>
              <w:t xml:space="preserve">Have the same number of chromosomes </w:t>
            </w:r>
          </w:p>
          <w:p w14:paraId="769F3DA3" w14:textId="77777777" w:rsidR="002A3B9E" w:rsidRPr="002A3B9E" w:rsidRDefault="002A3B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</w:tc>
        <w:tc>
          <w:tcPr>
            <w:tcW w:w="581" w:type="dxa"/>
          </w:tcPr>
          <w:p w14:paraId="560C7AD8" w14:textId="77777777" w:rsidR="002A3B9E" w:rsidRPr="006C6E9E" w:rsidRDefault="002A3B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eastAsia="ja-JP"/>
              </w:rPr>
            </w:pPr>
            <w:r w:rsidRPr="006C6E9E">
              <w:rPr>
                <w:rFonts w:ascii="Arial" w:hAnsi="Arial" w:cs="Arial"/>
                <w:bCs/>
                <w:sz w:val="22"/>
                <w:szCs w:val="22"/>
                <w:lang w:eastAsia="ja-JP"/>
              </w:rPr>
              <w:t>1</w:t>
            </w:r>
          </w:p>
          <w:p w14:paraId="37D18836" w14:textId="77777777" w:rsidR="002A3B9E" w:rsidRDefault="002A3B9E" w:rsidP="002A3B9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7C634DFD" w14:textId="77777777" w:rsidR="002A3B9E" w:rsidRDefault="002A3B9E" w:rsidP="002A3B9E">
            <w:pPr>
              <w:rPr>
                <w:rFonts w:ascii="Times" w:hAnsi="Times"/>
              </w:rPr>
            </w:pPr>
          </w:p>
        </w:tc>
      </w:tr>
    </w:tbl>
    <w:p w14:paraId="7816E18A" w14:textId="77777777" w:rsidR="00F07808" w:rsidRDefault="00F07808">
      <w:pPr>
        <w:rPr>
          <w:rFonts w:ascii="Times" w:hAnsi="Times"/>
        </w:rPr>
      </w:pPr>
    </w:p>
    <w:p w14:paraId="20D753BC" w14:textId="77777777" w:rsidR="00F07808" w:rsidRDefault="00F07808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7FB41CA6" w14:textId="77777777" w:rsidR="002A3B9E" w:rsidRDefault="00F0780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DNA and the production of proteins</w:t>
      </w:r>
    </w:p>
    <w:tbl>
      <w:tblPr>
        <w:tblStyle w:val="TableGrid"/>
        <w:tblW w:w="10551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8879"/>
        <w:gridCol w:w="864"/>
      </w:tblGrid>
      <w:tr w:rsidR="00F07808" w:rsidRPr="001933C4" w14:paraId="1D61BBE4" w14:textId="77777777" w:rsidTr="00420C2B">
        <w:trPr>
          <w:trHeight w:val="330"/>
        </w:trPr>
        <w:tc>
          <w:tcPr>
            <w:tcW w:w="808" w:type="dxa"/>
          </w:tcPr>
          <w:p w14:paraId="3BBC05D7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 2011 B Q7(c)</w:t>
            </w:r>
          </w:p>
        </w:tc>
        <w:tc>
          <w:tcPr>
            <w:tcW w:w="8879" w:type="dxa"/>
          </w:tcPr>
          <w:p w14:paraId="3738D48F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  <w:r w:rsidRPr="00F07808">
              <w:rPr>
                <w:noProof/>
                <w:lang w:eastAsia="en-GB"/>
              </w:rPr>
              <w:drawing>
                <wp:inline distT="0" distB="0" distL="0" distR="0" wp14:anchorId="2EF7D006" wp14:editId="73F43305">
                  <wp:extent cx="5267325" cy="24574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1A3F486B" w14:textId="77777777" w:rsidR="00F07808" w:rsidRDefault="00F07808" w:rsidP="00635085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  <w:p w14:paraId="08C9FBE1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47D09365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27B36D6C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29799902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38EFB439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5EE1C805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16C35570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5EB1798F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599154EA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3773796A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64059A44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45FC1CD6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73EB1A6D" w14:textId="77777777" w:rsidR="00D52198" w:rsidRPr="001933C4" w:rsidRDefault="00D52198" w:rsidP="00635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4971C9B5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p w14:paraId="2D540138" w14:textId="77777777" w:rsidR="00D52198" w:rsidRDefault="00D52198">
      <w:pPr>
        <w:rPr>
          <w:rFonts w:ascii="Arial" w:hAnsi="Arial" w:cs="Arial"/>
          <w:b/>
          <w:sz w:val="32"/>
          <w:szCs w:val="32"/>
        </w:rPr>
      </w:pPr>
    </w:p>
    <w:p w14:paraId="0ABF7A5E" w14:textId="77777777" w:rsidR="00D52198" w:rsidRDefault="00D52198">
      <w:pPr>
        <w:rPr>
          <w:rFonts w:ascii="Arial" w:hAnsi="Arial" w:cs="Arial"/>
          <w:b/>
          <w:sz w:val="32"/>
          <w:szCs w:val="32"/>
        </w:rPr>
      </w:pPr>
    </w:p>
    <w:p w14:paraId="6EC62463" w14:textId="77777777" w:rsidR="00D52198" w:rsidRDefault="00D52198">
      <w:pPr>
        <w:rPr>
          <w:rFonts w:ascii="Arial" w:hAnsi="Arial" w:cs="Arial"/>
          <w:b/>
          <w:sz w:val="32"/>
          <w:szCs w:val="32"/>
        </w:rPr>
      </w:pPr>
    </w:p>
    <w:p w14:paraId="426EEBAA" w14:textId="77777777" w:rsidR="00D52198" w:rsidRDefault="00D52198">
      <w:pPr>
        <w:rPr>
          <w:rFonts w:ascii="Arial" w:hAnsi="Arial" w:cs="Arial"/>
          <w:b/>
          <w:sz w:val="32"/>
          <w:szCs w:val="32"/>
        </w:rPr>
      </w:pPr>
    </w:p>
    <w:p w14:paraId="3453C2C8" w14:textId="77777777" w:rsidR="00D52198" w:rsidRDefault="00D52198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141"/>
      </w:tblGrid>
      <w:tr w:rsidR="00B85E51" w14:paraId="67D5EC62" w14:textId="77777777" w:rsidTr="00D52198">
        <w:trPr>
          <w:trHeight w:val="749"/>
        </w:trPr>
        <w:tc>
          <w:tcPr>
            <w:tcW w:w="1134" w:type="dxa"/>
          </w:tcPr>
          <w:p w14:paraId="0C644D53" w14:textId="77777777" w:rsidR="00B85E51" w:rsidRDefault="00B85E51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7EF71462" w14:textId="77777777" w:rsidR="00B85E51" w:rsidRDefault="00B85E51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</w:tr>
      <w:tr w:rsidR="00B85E51" w14:paraId="21F212FB" w14:textId="77777777" w:rsidTr="00D52198">
        <w:trPr>
          <w:trHeight w:val="790"/>
        </w:trPr>
        <w:tc>
          <w:tcPr>
            <w:tcW w:w="1134" w:type="dxa"/>
          </w:tcPr>
          <w:p w14:paraId="14DA6450" w14:textId="77777777" w:rsidR="00B85E51" w:rsidRDefault="00B85E51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7 (c)</w:t>
            </w:r>
          </w:p>
        </w:tc>
        <w:tc>
          <w:tcPr>
            <w:tcW w:w="4141" w:type="dxa"/>
          </w:tcPr>
          <w:p w14:paraId="19471C71" w14:textId="77777777" w:rsidR="00D52198" w:rsidRDefault="00D52198" w:rsidP="00D5219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order, bases, protein </w:t>
            </w:r>
          </w:p>
          <w:p w14:paraId="581AEA8C" w14:textId="77777777" w:rsidR="00D52198" w:rsidRDefault="00D52198" w:rsidP="00D5219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 = 2 marks </w:t>
            </w:r>
          </w:p>
          <w:p w14:paraId="1BA4F259" w14:textId="77777777" w:rsidR="00B85E51" w:rsidRPr="00D52198" w:rsidRDefault="00D52198" w:rsidP="00D52198">
            <w:pPr>
              <w:rPr>
                <w:rFonts w:ascii="Arial" w:hAnsi="Arial" w:cs="Arial"/>
              </w:rPr>
            </w:pPr>
            <w:r w:rsidRPr="00D5219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2/1 = 1 mark </w:t>
            </w:r>
          </w:p>
        </w:tc>
      </w:tr>
    </w:tbl>
    <w:p w14:paraId="5ECEE812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p w14:paraId="42A9DFEB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p w14:paraId="0A000AFF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p w14:paraId="3EB29D32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132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8526"/>
        <w:gridCol w:w="830"/>
      </w:tblGrid>
      <w:tr w:rsidR="00F07808" w:rsidRPr="001933C4" w14:paraId="050926F6" w14:textId="77777777" w:rsidTr="00420C2B">
        <w:trPr>
          <w:trHeight w:val="323"/>
        </w:trPr>
        <w:tc>
          <w:tcPr>
            <w:tcW w:w="776" w:type="dxa"/>
          </w:tcPr>
          <w:p w14:paraId="654568B8" w14:textId="77777777" w:rsidR="00F07808" w:rsidRPr="001933C4" w:rsidRDefault="00D52198" w:rsidP="00635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 2013 B Q9(a)</w:t>
            </w:r>
          </w:p>
        </w:tc>
        <w:tc>
          <w:tcPr>
            <w:tcW w:w="8526" w:type="dxa"/>
          </w:tcPr>
          <w:p w14:paraId="32CF47B7" w14:textId="77777777" w:rsidR="00F07808" w:rsidRPr="001933C4" w:rsidRDefault="00D52198" w:rsidP="00635085">
            <w:pPr>
              <w:rPr>
                <w:rFonts w:ascii="Times New Roman" w:hAnsi="Times New Roman" w:cs="Times New Roman"/>
              </w:rPr>
            </w:pPr>
            <w:r w:rsidRPr="00D52198">
              <w:rPr>
                <w:noProof/>
                <w:lang w:eastAsia="en-GB"/>
              </w:rPr>
              <w:drawing>
                <wp:inline distT="0" distB="0" distL="0" distR="0" wp14:anchorId="7A563389" wp14:editId="5803FE30">
                  <wp:extent cx="5267325" cy="13811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54FF0E65" w14:textId="77777777" w:rsidR="00F07808" w:rsidRDefault="00F07808" w:rsidP="00635085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  <w:p w14:paraId="57D82D81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1B568E86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62A66A4B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2548A141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6E5F0491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4E3F133B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64D18F48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5672969F" w14:textId="77777777" w:rsidR="00D52198" w:rsidRPr="001933C4" w:rsidRDefault="00D52198" w:rsidP="00635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4B284CA3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141"/>
      </w:tblGrid>
      <w:tr w:rsidR="00D52198" w14:paraId="02A7B48D" w14:textId="77777777" w:rsidTr="00635085">
        <w:trPr>
          <w:trHeight w:val="749"/>
        </w:trPr>
        <w:tc>
          <w:tcPr>
            <w:tcW w:w="1134" w:type="dxa"/>
          </w:tcPr>
          <w:p w14:paraId="6410D591" w14:textId="77777777" w:rsidR="00D52198" w:rsidRDefault="00D52198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74DDF909" w14:textId="77777777" w:rsidR="00D52198" w:rsidRDefault="00D52198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</w:tr>
      <w:tr w:rsidR="00D52198" w:rsidRPr="00D52198" w14:paraId="76B6C716" w14:textId="77777777" w:rsidTr="00635085">
        <w:trPr>
          <w:trHeight w:val="790"/>
        </w:trPr>
        <w:tc>
          <w:tcPr>
            <w:tcW w:w="1134" w:type="dxa"/>
          </w:tcPr>
          <w:p w14:paraId="76C63673" w14:textId="77777777" w:rsidR="00D52198" w:rsidRDefault="00D52198" w:rsidP="00D52198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9 (a)</w:t>
            </w:r>
          </w:p>
        </w:tc>
        <w:tc>
          <w:tcPr>
            <w:tcW w:w="4141" w:type="dxa"/>
          </w:tcPr>
          <w:p w14:paraId="2D23C095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bases amino acids proteins</w:t>
            </w:r>
          </w:p>
          <w:p w14:paraId="4F9FE6C6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all 3 = 2 marks</w:t>
            </w:r>
          </w:p>
          <w:p w14:paraId="4465212E" w14:textId="77777777" w:rsidR="00D52198" w:rsidRPr="00D52198" w:rsidRDefault="00D52198" w:rsidP="00D521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2/1 = 1 mark</w:t>
            </w:r>
          </w:p>
        </w:tc>
      </w:tr>
    </w:tbl>
    <w:p w14:paraId="5D008DFA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p w14:paraId="79539ABD" w14:textId="77777777" w:rsidR="00F07808" w:rsidRDefault="00D5219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Proteins and Enzymes</w:t>
      </w: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"/>
        <w:gridCol w:w="8173"/>
        <w:gridCol w:w="830"/>
      </w:tblGrid>
      <w:tr w:rsidR="00F07808" w:rsidRPr="001933C4" w14:paraId="55036B41" w14:textId="77777777" w:rsidTr="00420C2B">
        <w:trPr>
          <w:trHeight w:val="323"/>
        </w:trPr>
        <w:tc>
          <w:tcPr>
            <w:tcW w:w="896" w:type="dxa"/>
          </w:tcPr>
          <w:p w14:paraId="17644C95" w14:textId="77777777" w:rsidR="00F07808" w:rsidRPr="001933C4" w:rsidRDefault="00D52198" w:rsidP="00635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 Gr. 2012 Q17(a) &amp; (c)</w:t>
            </w:r>
          </w:p>
        </w:tc>
        <w:tc>
          <w:tcPr>
            <w:tcW w:w="8173" w:type="dxa"/>
          </w:tcPr>
          <w:p w14:paraId="7DDAB6C8" w14:textId="77777777" w:rsidR="00F0780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(a) Biological washing powders contain enzymes. Explain how these enzymes work to remove stains.</w:t>
            </w:r>
          </w:p>
          <w:p w14:paraId="4AA321DF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6F5754BB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045A7948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1DEB6FA3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3B552D" wp14:editId="7B3F5BB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59690</wp:posOffset>
                      </wp:positionV>
                      <wp:extent cx="4876800" cy="9525"/>
                      <wp:effectExtent l="0" t="0" r="19050" b="2857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E204434" id="Straight Connector 2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4.7pt" to="383.1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" strokecolor="black [3040]"/>
                  </w:pict>
                </mc:Fallback>
              </mc:AlternateContent>
            </w:r>
          </w:p>
          <w:p w14:paraId="6C2687B2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1D309C72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8AF4AEF" wp14:editId="07DA949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94615</wp:posOffset>
                      </wp:positionV>
                      <wp:extent cx="4876800" cy="9525"/>
                      <wp:effectExtent l="0" t="0" r="19050" b="28575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CB8A55F" id="Straight Connector 3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7.45pt" to="383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" strokecolor="black [3040]"/>
                  </w:pict>
                </mc:Fallback>
              </mc:AlternateContent>
            </w:r>
          </w:p>
          <w:p w14:paraId="6CEE80BA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14CD4C12" w14:textId="77777777" w:rsidR="00D52198" w:rsidRPr="00D5219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783D9B8" wp14:editId="484458C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57785</wp:posOffset>
                      </wp:positionV>
                      <wp:extent cx="4876800" cy="9525"/>
                      <wp:effectExtent l="0" t="0" r="19050" b="28575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A299FA9" id="Straight Connector 3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4.55pt" to="383.1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22EC029E" w14:textId="77777777" w:rsidR="00F07808" w:rsidRDefault="00F07808" w:rsidP="00635085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  <w:p w14:paraId="532D2417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05CE6525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5A0AE74D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6F584AEA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293ED9F6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6B3C7C05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0A6EBADD" w14:textId="77777777" w:rsidR="00D52198" w:rsidRPr="001933C4" w:rsidRDefault="00D52198" w:rsidP="00635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07808" w:rsidRPr="001933C4" w14:paraId="11726C6D" w14:textId="77777777" w:rsidTr="00420C2B">
        <w:trPr>
          <w:trHeight w:val="323"/>
        </w:trPr>
        <w:tc>
          <w:tcPr>
            <w:tcW w:w="896" w:type="dxa"/>
          </w:tcPr>
          <w:p w14:paraId="7F367493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73" w:type="dxa"/>
          </w:tcPr>
          <w:p w14:paraId="6723350B" w14:textId="77777777" w:rsidR="00D52198" w:rsidRDefault="00D52198" w:rsidP="00D521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Times New Roman" w:hAnsi="Times New Roman" w:cs="Times New Roman"/>
              </w:rPr>
              <w:t xml:space="preserve">(c) </w:t>
            </w: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Biological washing powders contain different enzymes.</w:t>
            </w:r>
          </w:p>
          <w:p w14:paraId="4CB6DAC3" w14:textId="77777777" w:rsidR="00D52198" w:rsidRDefault="00D52198" w:rsidP="00D5219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 xml:space="preserve">      </w:t>
            </w:r>
          </w:p>
          <w:p w14:paraId="1DF336AB" w14:textId="77777777" w:rsidR="00F07808" w:rsidRDefault="00D52198" w:rsidP="00D5219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 xml:space="preserve">      Explain why this is necessary.</w:t>
            </w:r>
          </w:p>
          <w:p w14:paraId="16851112" w14:textId="77777777" w:rsidR="00D52198" w:rsidRDefault="00D52198" w:rsidP="00D5219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09EC95F1" w14:textId="77777777" w:rsidR="00D52198" w:rsidRDefault="00D52198" w:rsidP="00D5219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5440ED15" w14:textId="77777777" w:rsidR="00D52198" w:rsidRDefault="00D52198" w:rsidP="00D5219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0E006B" wp14:editId="1132B89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4876800" cy="9525"/>
                      <wp:effectExtent l="0" t="0" r="19050" b="28575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DD5DBCA" id="Straight Connector 3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.35pt" to="383.9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" strokecolor="black [3040]"/>
                  </w:pict>
                </mc:Fallback>
              </mc:AlternateContent>
            </w:r>
          </w:p>
          <w:p w14:paraId="59D410C0" w14:textId="77777777" w:rsidR="00D52198" w:rsidRDefault="00D52198" w:rsidP="00D5219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1E0BA78" wp14:editId="055E80B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128270</wp:posOffset>
                      </wp:positionV>
                      <wp:extent cx="4876800" cy="9525"/>
                      <wp:effectExtent l="0" t="0" r="19050" b="28575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441FA06" id="Straight Connector 3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0.1pt" to="383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" strokecolor="black [3040]"/>
                  </w:pict>
                </mc:Fallback>
              </mc:AlternateContent>
            </w:r>
          </w:p>
          <w:p w14:paraId="37937296" w14:textId="77777777" w:rsidR="00D52198" w:rsidRDefault="00D52198" w:rsidP="00D52198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2E9FC05B" w14:textId="77777777" w:rsidR="00D52198" w:rsidRPr="001933C4" w:rsidRDefault="00D52198" w:rsidP="00D52198">
            <w:pPr>
              <w:rPr>
                <w:rFonts w:ascii="Times New Roman" w:hAnsi="Times New Roman" w:cs="Times New Roman"/>
              </w:rPr>
            </w:pPr>
            <w:r>
              <w:rPr>
                <w:rFonts w:ascii="ImprintMT" w:hAnsi="ImprintMT" w:cs="ImprintMT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57D0364" wp14:editId="77F7C00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62865</wp:posOffset>
                      </wp:positionV>
                      <wp:extent cx="4876800" cy="9525"/>
                      <wp:effectExtent l="0" t="0" r="19050" b="28575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D626E22" id="Straight Connector 3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4.95pt" to="383.9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41A3310F" w14:textId="77777777" w:rsidR="00F07808" w:rsidRDefault="00F07808" w:rsidP="00635085">
            <w:pPr>
              <w:rPr>
                <w:rFonts w:ascii="Times New Roman" w:hAnsi="Times New Roman" w:cs="Times New Roman"/>
              </w:rPr>
            </w:pPr>
          </w:p>
          <w:p w14:paraId="2C9DE9A9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4119D0BC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16699C0F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6C94A42B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1D6AF2B8" w14:textId="77777777" w:rsidR="00D52198" w:rsidRDefault="00D52198" w:rsidP="00635085">
            <w:pPr>
              <w:rPr>
                <w:rFonts w:ascii="Times New Roman" w:hAnsi="Times New Roman" w:cs="Times New Roman"/>
              </w:rPr>
            </w:pPr>
          </w:p>
          <w:p w14:paraId="2AEE424E" w14:textId="77777777" w:rsidR="00D52198" w:rsidRPr="001933C4" w:rsidRDefault="00D52198" w:rsidP="00635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6DB64D03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p w14:paraId="05B56DDF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p w14:paraId="1C44A834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10F5A278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3A668553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0A158FAE" w14:textId="77777777" w:rsidR="00D52198" w:rsidRDefault="00D52198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8599" w:type="dxa"/>
        <w:tblLook w:val="04A0" w:firstRow="1" w:lastRow="0" w:firstColumn="1" w:lastColumn="0" w:noHBand="0" w:noVBand="1"/>
      </w:tblPr>
      <w:tblGrid>
        <w:gridCol w:w="1083"/>
        <w:gridCol w:w="5522"/>
        <w:gridCol w:w="1258"/>
        <w:gridCol w:w="736"/>
      </w:tblGrid>
      <w:tr w:rsidR="00D52198" w14:paraId="100E5711" w14:textId="77777777" w:rsidTr="00635085">
        <w:trPr>
          <w:trHeight w:val="253"/>
        </w:trPr>
        <w:tc>
          <w:tcPr>
            <w:tcW w:w="855" w:type="dxa"/>
          </w:tcPr>
          <w:p w14:paraId="7835C778" w14:textId="77777777" w:rsidR="00D52198" w:rsidRDefault="00D52198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5902" w:type="dxa"/>
          </w:tcPr>
          <w:p w14:paraId="42324ED0" w14:textId="77777777" w:rsidR="00D52198" w:rsidRDefault="00D52198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  <w:tc>
          <w:tcPr>
            <w:tcW w:w="1261" w:type="dxa"/>
          </w:tcPr>
          <w:p w14:paraId="1F066418" w14:textId="77777777" w:rsidR="00D52198" w:rsidRDefault="00D52198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Not acceptable</w:t>
            </w:r>
          </w:p>
        </w:tc>
        <w:tc>
          <w:tcPr>
            <w:tcW w:w="581" w:type="dxa"/>
          </w:tcPr>
          <w:p w14:paraId="533AC116" w14:textId="77777777" w:rsidR="00D52198" w:rsidRDefault="00D52198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Mark</w:t>
            </w:r>
          </w:p>
        </w:tc>
      </w:tr>
      <w:tr w:rsidR="00D52198" w14:paraId="458CC2DC" w14:textId="77777777" w:rsidTr="00635085">
        <w:trPr>
          <w:trHeight w:val="2620"/>
        </w:trPr>
        <w:tc>
          <w:tcPr>
            <w:tcW w:w="855" w:type="dxa"/>
          </w:tcPr>
          <w:p w14:paraId="112ED423" w14:textId="77777777" w:rsidR="00D52198" w:rsidRDefault="00B661A2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17</w:t>
            </w:r>
            <w:r w:rsidR="00D52198">
              <w:rPr>
                <w:rFonts w:ascii="Times" w:hAnsi="Times"/>
              </w:rPr>
              <w:t xml:space="preserve"> (a) </w:t>
            </w:r>
          </w:p>
        </w:tc>
        <w:tc>
          <w:tcPr>
            <w:tcW w:w="5902" w:type="dxa"/>
          </w:tcPr>
          <w:p w14:paraId="4C8CF597" w14:textId="77777777" w:rsidR="00B661A2" w:rsidRPr="002A3B9E" w:rsidRDefault="00D52198" w:rsidP="00635085">
            <w:pPr>
              <w:rPr>
                <w:rFonts w:ascii="Arial" w:hAnsi="Arial" w:cs="Arial"/>
              </w:rPr>
            </w:pPr>
            <w:r w:rsidRPr="002A3B9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6B68882" w14:textId="77777777" w:rsidR="00B661A2" w:rsidRPr="00B661A2" w:rsidRDefault="00B661A2" w:rsidP="00B661A2">
            <w:pPr>
              <w:pStyle w:val="Default"/>
              <w:rPr>
                <w:sz w:val="22"/>
                <w:szCs w:val="22"/>
              </w:rPr>
            </w:pPr>
            <w:r w:rsidRPr="00B661A2">
              <w:rPr>
                <w:sz w:val="22"/>
                <w:szCs w:val="22"/>
              </w:rPr>
              <w:t xml:space="preserve">Digest stains / breakdown stains </w:t>
            </w:r>
          </w:p>
          <w:p w14:paraId="339FB739" w14:textId="77777777" w:rsidR="00D52198" w:rsidRPr="002A3B9E" w:rsidRDefault="00B661A2" w:rsidP="00B661A2">
            <w:pPr>
              <w:rPr>
                <w:rFonts w:ascii="Arial" w:hAnsi="Arial" w:cs="Arial"/>
              </w:rPr>
            </w:pPr>
            <w:r w:rsidRPr="00B661A2">
              <w:rPr>
                <w:rFonts w:ascii="Arial" w:hAnsi="Arial" w:cs="Arial"/>
                <w:sz w:val="22"/>
                <w:szCs w:val="22"/>
              </w:rPr>
              <w:t>Makes stains more soluble / so stains can be washed out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61" w:type="dxa"/>
          </w:tcPr>
          <w:p w14:paraId="1144D0F0" w14:textId="77777777" w:rsidR="00B661A2" w:rsidRDefault="00B661A2" w:rsidP="00B661A2">
            <w:pPr>
              <w:pStyle w:val="Default"/>
            </w:pPr>
            <w:r>
              <w:rPr>
                <w:sz w:val="22"/>
                <w:szCs w:val="22"/>
              </w:rPr>
              <w:t xml:space="preserve">react with stains </w:t>
            </w:r>
          </w:p>
          <w:p w14:paraId="181048C1" w14:textId="77777777" w:rsidR="00D52198" w:rsidRDefault="00D52198" w:rsidP="00635085">
            <w:pPr>
              <w:rPr>
                <w:rFonts w:ascii="Times" w:hAnsi="Times"/>
              </w:rPr>
            </w:pPr>
          </w:p>
        </w:tc>
        <w:tc>
          <w:tcPr>
            <w:tcW w:w="581" w:type="dxa"/>
          </w:tcPr>
          <w:p w14:paraId="43C3C51E" w14:textId="77777777" w:rsidR="00D52198" w:rsidRDefault="00D52198" w:rsidP="00635085">
            <w:pPr>
              <w:rPr>
                <w:rFonts w:ascii="Times" w:hAnsi="Times"/>
              </w:rPr>
            </w:pPr>
          </w:p>
          <w:p w14:paraId="486DE1CB" w14:textId="77777777" w:rsidR="00B661A2" w:rsidRDefault="00B661A2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  <w:p w14:paraId="3A7C170B" w14:textId="77777777" w:rsidR="00B661A2" w:rsidRDefault="00B661A2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</w:tr>
      <w:tr w:rsidR="00D52198" w14:paraId="20C6A70A" w14:textId="77777777" w:rsidTr="00B661A2">
        <w:trPr>
          <w:trHeight w:val="1562"/>
        </w:trPr>
        <w:tc>
          <w:tcPr>
            <w:tcW w:w="855" w:type="dxa"/>
          </w:tcPr>
          <w:p w14:paraId="441C3ECC" w14:textId="77777777" w:rsidR="00D52198" w:rsidRDefault="00B661A2" w:rsidP="0063508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(c</w:t>
            </w:r>
            <w:r w:rsidR="00D52198">
              <w:rPr>
                <w:rFonts w:ascii="Times" w:hAnsi="Times"/>
              </w:rPr>
              <w:t>)</w:t>
            </w:r>
          </w:p>
        </w:tc>
        <w:tc>
          <w:tcPr>
            <w:tcW w:w="5902" w:type="dxa"/>
          </w:tcPr>
          <w:p w14:paraId="0AA1FFE3" w14:textId="77777777" w:rsidR="00B661A2" w:rsidRDefault="00B661A2" w:rsidP="00B661A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Different types of stains require different enzymes to digest them / One enzyme cannot digest all types of stains / Enzymes are specific to particular stains / For different types of stains </w:t>
            </w:r>
          </w:p>
          <w:p w14:paraId="03E270E6" w14:textId="77777777" w:rsidR="00D52198" w:rsidRPr="00B661A2" w:rsidRDefault="00B661A2" w:rsidP="00B661A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 w:rsidRPr="00B661A2">
              <w:rPr>
                <w:rFonts w:ascii="Arial" w:hAnsi="Arial" w:cs="Arial"/>
                <w:sz w:val="22"/>
                <w:szCs w:val="22"/>
              </w:rPr>
              <w:t>(Answer must refer to stains)</w:t>
            </w:r>
          </w:p>
        </w:tc>
        <w:tc>
          <w:tcPr>
            <w:tcW w:w="1261" w:type="dxa"/>
          </w:tcPr>
          <w:p w14:paraId="2111DB55" w14:textId="77777777" w:rsidR="00B661A2" w:rsidRDefault="00B661A2" w:rsidP="00B661A2">
            <w:pPr>
              <w:pStyle w:val="Default"/>
            </w:pPr>
            <w:r>
              <w:rPr>
                <w:sz w:val="22"/>
                <w:szCs w:val="22"/>
              </w:rPr>
              <w:t xml:space="preserve">Enzymes are specific </w:t>
            </w:r>
          </w:p>
          <w:p w14:paraId="45181310" w14:textId="77777777" w:rsidR="00D52198" w:rsidRPr="002A3B9E" w:rsidRDefault="00D52198" w:rsidP="00B661A2">
            <w:pPr>
              <w:pStyle w:val="Default"/>
              <w:rPr>
                <w:sz w:val="22"/>
                <w:szCs w:val="22"/>
                <w:lang w:eastAsia="ja-JP"/>
              </w:rPr>
            </w:pPr>
          </w:p>
        </w:tc>
        <w:tc>
          <w:tcPr>
            <w:tcW w:w="581" w:type="dxa"/>
          </w:tcPr>
          <w:p w14:paraId="47A015B8" w14:textId="77777777" w:rsidR="00D52198" w:rsidRPr="006C6E9E" w:rsidRDefault="00D52198" w:rsidP="0063508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eastAsia="ja-JP"/>
              </w:rPr>
            </w:pPr>
            <w:r w:rsidRPr="006C6E9E">
              <w:rPr>
                <w:rFonts w:ascii="Arial" w:hAnsi="Arial" w:cs="Arial"/>
                <w:bCs/>
                <w:sz w:val="22"/>
                <w:szCs w:val="22"/>
                <w:lang w:eastAsia="ja-JP"/>
              </w:rPr>
              <w:t>1</w:t>
            </w:r>
          </w:p>
          <w:p w14:paraId="636E0391" w14:textId="77777777" w:rsidR="00D52198" w:rsidRDefault="00D52198" w:rsidP="006350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</w:p>
          <w:p w14:paraId="0E8BB5B5" w14:textId="77777777" w:rsidR="00D52198" w:rsidRDefault="00D52198" w:rsidP="00635085">
            <w:pPr>
              <w:rPr>
                <w:rFonts w:ascii="Times" w:hAnsi="Times"/>
              </w:rPr>
            </w:pPr>
          </w:p>
        </w:tc>
      </w:tr>
    </w:tbl>
    <w:p w14:paraId="0002ECA6" w14:textId="77777777" w:rsidR="00D52198" w:rsidRDefault="00D52198">
      <w:pPr>
        <w:rPr>
          <w:rFonts w:ascii="Arial" w:hAnsi="Arial" w:cs="Arial"/>
          <w:b/>
          <w:sz w:val="32"/>
          <w:szCs w:val="32"/>
        </w:rPr>
      </w:pPr>
    </w:p>
    <w:p w14:paraId="0B3D50C2" w14:textId="77777777" w:rsidR="00D52198" w:rsidRDefault="00D52198">
      <w:pPr>
        <w:rPr>
          <w:rFonts w:ascii="Arial" w:hAnsi="Arial" w:cs="Arial"/>
          <w:b/>
          <w:sz w:val="32"/>
          <w:szCs w:val="32"/>
        </w:rPr>
      </w:pPr>
    </w:p>
    <w:p w14:paraId="4A4FDBA6" w14:textId="77777777" w:rsidR="00D52198" w:rsidRDefault="00D52198">
      <w:pPr>
        <w:rPr>
          <w:rFonts w:ascii="Arial" w:hAnsi="Arial" w:cs="Arial"/>
          <w:b/>
          <w:sz w:val="32"/>
          <w:szCs w:val="32"/>
        </w:rPr>
      </w:pPr>
    </w:p>
    <w:p w14:paraId="74AA4750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"/>
        <w:gridCol w:w="8279"/>
        <w:gridCol w:w="830"/>
      </w:tblGrid>
      <w:tr w:rsidR="00F07808" w:rsidRPr="001933C4" w14:paraId="66A02E6F" w14:textId="77777777" w:rsidTr="00420C2B">
        <w:trPr>
          <w:trHeight w:val="323"/>
        </w:trPr>
        <w:tc>
          <w:tcPr>
            <w:tcW w:w="584" w:type="dxa"/>
          </w:tcPr>
          <w:p w14:paraId="437ED142" w14:textId="77777777" w:rsidR="00F07808" w:rsidRPr="001933C4" w:rsidRDefault="00B661A2" w:rsidP="00B661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 Gr. 2013 Q8(b) i &amp; ii</w:t>
            </w:r>
          </w:p>
        </w:tc>
        <w:tc>
          <w:tcPr>
            <w:tcW w:w="8485" w:type="dxa"/>
          </w:tcPr>
          <w:p w14:paraId="732E9AEE" w14:textId="77777777" w:rsidR="00B661A2" w:rsidRDefault="00B661A2" w:rsidP="00B661A2">
            <w:pPr>
              <w:autoSpaceDE w:val="0"/>
              <w:autoSpaceDN w:val="0"/>
              <w:adjustRightInd w:val="0"/>
              <w:rPr>
                <w:rFonts w:ascii="ImprintMT" w:hAnsi="ImprintMT" w:cs="ImprintMT"/>
                <w:lang w:eastAsia="ja-JP"/>
              </w:rPr>
            </w:pPr>
            <w:r>
              <w:rPr>
                <w:rFonts w:ascii="ImprintMT" w:hAnsi="ImprintMT" w:cs="ImprintMT"/>
                <w:lang w:eastAsia="ja-JP"/>
              </w:rPr>
              <w:t>In an investigation into the digestion of protein, two groups of pupils made jelly beads containing a protease enzyme. The beads were then left in a beaker of cloudy protein suspension for 20 minutes.</w:t>
            </w:r>
          </w:p>
          <w:p w14:paraId="5DFA8103" w14:textId="77777777" w:rsidR="00F07808" w:rsidRPr="001933C4" w:rsidRDefault="00B661A2" w:rsidP="00B661A2">
            <w:pPr>
              <w:rPr>
                <w:rFonts w:ascii="Times New Roman" w:hAnsi="Times New Roman" w:cs="Times New Roman"/>
              </w:rPr>
            </w:pPr>
            <w:r>
              <w:rPr>
                <w:rFonts w:ascii="ImprintMT" w:hAnsi="ImprintMT" w:cs="ImprintMT"/>
                <w:lang w:eastAsia="ja-JP"/>
              </w:rPr>
              <w:t>The contents of the beaker became clear as the protein was digested.</w:t>
            </w:r>
          </w:p>
        </w:tc>
        <w:tc>
          <w:tcPr>
            <w:tcW w:w="830" w:type="dxa"/>
          </w:tcPr>
          <w:p w14:paraId="6E34474C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F07808" w:rsidRPr="001933C4" w14:paraId="0364A214" w14:textId="77777777" w:rsidTr="00420C2B">
        <w:trPr>
          <w:trHeight w:val="323"/>
        </w:trPr>
        <w:tc>
          <w:tcPr>
            <w:tcW w:w="584" w:type="dxa"/>
          </w:tcPr>
          <w:p w14:paraId="2A225408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01FE8C7A" w14:textId="77777777" w:rsidR="00F07808" w:rsidRPr="001933C4" w:rsidRDefault="00B661A2" w:rsidP="00635085">
            <w:pPr>
              <w:rPr>
                <w:rFonts w:ascii="Times New Roman" w:hAnsi="Times New Roman" w:cs="Times New Roman"/>
              </w:rPr>
            </w:pPr>
            <w:r w:rsidRPr="00B661A2">
              <w:rPr>
                <w:noProof/>
                <w:lang w:eastAsia="en-GB"/>
              </w:rPr>
              <w:drawing>
                <wp:inline distT="0" distB="0" distL="0" distR="0" wp14:anchorId="768FEA25" wp14:editId="0A168076">
                  <wp:extent cx="4295775" cy="20002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1D5FE86F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</w:p>
        </w:tc>
      </w:tr>
      <w:tr w:rsidR="00F07808" w:rsidRPr="001933C4" w14:paraId="529F0658" w14:textId="77777777" w:rsidTr="00420C2B">
        <w:trPr>
          <w:trHeight w:val="323"/>
        </w:trPr>
        <w:tc>
          <w:tcPr>
            <w:tcW w:w="584" w:type="dxa"/>
          </w:tcPr>
          <w:p w14:paraId="46AA82C7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1667D7E6" w14:textId="77777777" w:rsidR="00F07808" w:rsidRDefault="00B661A2" w:rsidP="00B661A2">
            <w:pPr>
              <w:autoSpaceDE w:val="0"/>
              <w:autoSpaceDN w:val="0"/>
              <w:adjustRightInd w:val="0"/>
              <w:rPr>
                <w:rFonts w:ascii="ImprintMT" w:hAnsi="ImprintMT" w:cs="ImprintMT"/>
                <w:lang w:eastAsia="ja-JP"/>
              </w:rPr>
            </w:pPr>
            <w:r>
              <w:rPr>
                <w:rFonts w:ascii="ImprintMT" w:hAnsi="ImprintMT" w:cs="ImprintMT"/>
                <w:lang w:eastAsia="ja-JP"/>
              </w:rPr>
              <w:t>(</w:t>
            </w:r>
            <w:r>
              <w:rPr>
                <w:rFonts w:ascii="ImprintMT-Italic" w:hAnsi="ImprintMT-Italic" w:cs="ImprintMT-Italic"/>
                <w:i/>
                <w:iCs/>
                <w:lang w:eastAsia="ja-JP"/>
              </w:rPr>
              <w:t>b</w:t>
            </w:r>
            <w:r>
              <w:rPr>
                <w:rFonts w:ascii="ImprintMT" w:hAnsi="ImprintMT" w:cs="ImprintMT"/>
                <w:lang w:eastAsia="ja-JP"/>
              </w:rPr>
              <w:t>) (i) What term is used to describe the temperature at which an enzyme works best?</w:t>
            </w:r>
          </w:p>
          <w:p w14:paraId="28D25099" w14:textId="77777777" w:rsidR="00B661A2" w:rsidRDefault="00B661A2" w:rsidP="00B661A2">
            <w:pPr>
              <w:autoSpaceDE w:val="0"/>
              <w:autoSpaceDN w:val="0"/>
              <w:adjustRightInd w:val="0"/>
              <w:rPr>
                <w:rFonts w:ascii="ImprintMT" w:hAnsi="ImprintMT" w:cs="ImprintMT"/>
                <w:lang w:eastAsia="ja-JP"/>
              </w:rPr>
            </w:pPr>
          </w:p>
          <w:p w14:paraId="276AC058" w14:textId="77777777" w:rsidR="00B661A2" w:rsidRPr="00B661A2" w:rsidRDefault="00B661A2" w:rsidP="00B661A2">
            <w:pPr>
              <w:autoSpaceDE w:val="0"/>
              <w:autoSpaceDN w:val="0"/>
              <w:adjustRightInd w:val="0"/>
              <w:rPr>
                <w:rFonts w:ascii="ImprintMT" w:hAnsi="ImprintMT" w:cs="ImprintMT"/>
                <w:lang w:eastAsia="ja-JP"/>
              </w:rPr>
            </w:pPr>
            <w:r>
              <w:rPr>
                <w:rFonts w:ascii="ImprintMT" w:hAnsi="ImprintMT" w:cs="Imprint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C4ADB74" wp14:editId="7ED1A789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125095</wp:posOffset>
                      </wp:positionV>
                      <wp:extent cx="4743450" cy="0"/>
                      <wp:effectExtent l="0" t="0" r="19050" b="1905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43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0AFA190" id="Straight Connector 3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5pt,9.85pt" to="396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4561C3BD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</w:p>
        </w:tc>
      </w:tr>
      <w:tr w:rsidR="00F07808" w:rsidRPr="001933C4" w14:paraId="644A143D" w14:textId="77777777" w:rsidTr="00420C2B">
        <w:trPr>
          <w:trHeight w:val="323"/>
        </w:trPr>
        <w:tc>
          <w:tcPr>
            <w:tcW w:w="584" w:type="dxa"/>
          </w:tcPr>
          <w:p w14:paraId="39C35242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15378439" w14:textId="77777777" w:rsidR="00F07808" w:rsidRDefault="00B661A2" w:rsidP="00B661A2">
            <w:pPr>
              <w:autoSpaceDE w:val="0"/>
              <w:autoSpaceDN w:val="0"/>
              <w:adjustRightInd w:val="0"/>
              <w:rPr>
                <w:rFonts w:ascii="ImprintMT" w:hAnsi="ImprintMT" w:cs="ImprintMT"/>
                <w:lang w:eastAsia="ja-JP"/>
              </w:rPr>
            </w:pPr>
            <w:r>
              <w:rPr>
                <w:rFonts w:ascii="ImprintMT" w:hAnsi="ImprintMT" w:cs="ImprintMT"/>
                <w:lang w:eastAsia="ja-JP"/>
              </w:rPr>
              <w:t xml:space="preserve">(ii) Name </w:t>
            </w:r>
            <w:r>
              <w:rPr>
                <w:rFonts w:ascii="ImprintMT-Bold" w:hAnsi="ImprintMT-Bold" w:cs="ImprintMT-Bold"/>
                <w:b/>
                <w:bCs/>
                <w:lang w:eastAsia="ja-JP"/>
              </w:rPr>
              <w:t xml:space="preserve">one </w:t>
            </w:r>
            <w:r>
              <w:rPr>
                <w:rFonts w:ascii="ImprintMT" w:hAnsi="ImprintMT" w:cs="ImprintMT"/>
                <w:lang w:eastAsia="ja-JP"/>
              </w:rPr>
              <w:t>factor, other than temperature, which has an effect on the activity of an enzyme.</w:t>
            </w:r>
          </w:p>
          <w:p w14:paraId="0DD834CF" w14:textId="77777777" w:rsidR="00B661A2" w:rsidRDefault="00B661A2" w:rsidP="00B661A2">
            <w:pPr>
              <w:rPr>
                <w:rFonts w:ascii="Times New Roman" w:hAnsi="Times New Roman" w:cs="Times New Roman"/>
              </w:rPr>
            </w:pPr>
          </w:p>
          <w:p w14:paraId="3A6EA238" w14:textId="77777777" w:rsidR="00B661A2" w:rsidRDefault="00B661A2" w:rsidP="00B661A2">
            <w:pPr>
              <w:rPr>
                <w:rFonts w:ascii="Times New Roman" w:hAnsi="Times New Roman" w:cs="Times New Roman"/>
              </w:rPr>
            </w:pPr>
          </w:p>
          <w:p w14:paraId="415220F3" w14:textId="77777777" w:rsidR="00B661A2" w:rsidRDefault="00B661A2" w:rsidP="00B661A2">
            <w:pPr>
              <w:rPr>
                <w:rFonts w:ascii="Times New Roman" w:hAnsi="Times New Roman" w:cs="Times New Roman"/>
              </w:rPr>
            </w:pPr>
          </w:p>
          <w:p w14:paraId="06C6E59E" w14:textId="77777777" w:rsidR="00B661A2" w:rsidRPr="001933C4" w:rsidRDefault="00B661A2" w:rsidP="00B661A2">
            <w:pPr>
              <w:rPr>
                <w:rFonts w:ascii="Times New Roman" w:hAnsi="Times New Roman" w:cs="Times New Roman"/>
              </w:rPr>
            </w:pPr>
            <w:r>
              <w:rPr>
                <w:rFonts w:ascii="ImprintMT" w:hAnsi="ImprintMT" w:cs="ImprintM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C152E07" wp14:editId="639394B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10160</wp:posOffset>
                      </wp:positionV>
                      <wp:extent cx="4743450" cy="0"/>
                      <wp:effectExtent l="0" t="0" r="19050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43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F56354B" id="Straight Connector 39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.8pt" to="373.4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1763A1FD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</w:p>
        </w:tc>
      </w:tr>
    </w:tbl>
    <w:p w14:paraId="08F7643F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p w14:paraId="15CD7093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056466E9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77CCB243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02DFA855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59497F3F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73A380D5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8599" w:type="dxa"/>
        <w:tblLook w:val="04A0" w:firstRow="1" w:lastRow="0" w:firstColumn="1" w:lastColumn="0" w:noHBand="0" w:noVBand="1"/>
      </w:tblPr>
      <w:tblGrid>
        <w:gridCol w:w="1083"/>
        <w:gridCol w:w="5522"/>
        <w:gridCol w:w="1258"/>
        <w:gridCol w:w="736"/>
      </w:tblGrid>
      <w:tr w:rsidR="00B661A2" w14:paraId="4F680DB3" w14:textId="77777777" w:rsidTr="00635085">
        <w:trPr>
          <w:trHeight w:val="253"/>
        </w:trPr>
        <w:tc>
          <w:tcPr>
            <w:tcW w:w="855" w:type="dxa"/>
          </w:tcPr>
          <w:p w14:paraId="62926044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5902" w:type="dxa"/>
          </w:tcPr>
          <w:p w14:paraId="2483F855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Acceptable Answer</w:t>
            </w:r>
          </w:p>
        </w:tc>
        <w:tc>
          <w:tcPr>
            <w:tcW w:w="1261" w:type="dxa"/>
          </w:tcPr>
          <w:p w14:paraId="75DA905E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Not acceptable</w:t>
            </w:r>
          </w:p>
        </w:tc>
        <w:tc>
          <w:tcPr>
            <w:tcW w:w="581" w:type="dxa"/>
          </w:tcPr>
          <w:p w14:paraId="5CE16EE4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Mark</w:t>
            </w:r>
          </w:p>
        </w:tc>
      </w:tr>
      <w:tr w:rsidR="00B661A2" w14:paraId="25E014E7" w14:textId="77777777" w:rsidTr="00B661A2">
        <w:trPr>
          <w:trHeight w:val="545"/>
        </w:trPr>
        <w:tc>
          <w:tcPr>
            <w:tcW w:w="855" w:type="dxa"/>
          </w:tcPr>
          <w:p w14:paraId="65E262F1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8 (b) i </w:t>
            </w:r>
          </w:p>
        </w:tc>
        <w:tc>
          <w:tcPr>
            <w:tcW w:w="5902" w:type="dxa"/>
          </w:tcPr>
          <w:p w14:paraId="38FAAC5D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F37A0"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>Optimum</w:t>
            </w:r>
          </w:p>
          <w:p w14:paraId="03B34C72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61" w:type="dxa"/>
          </w:tcPr>
          <w:p w14:paraId="10887108" w14:textId="77777777" w:rsidR="00B661A2" w:rsidRPr="00DF37A0" w:rsidRDefault="00B661A2" w:rsidP="00B661A2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5D64FB8C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1</w:t>
            </w:r>
          </w:p>
          <w:p w14:paraId="06131A2E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</w:p>
        </w:tc>
      </w:tr>
      <w:tr w:rsidR="00B661A2" w14:paraId="4E376B59" w14:textId="77777777" w:rsidTr="00B661A2">
        <w:trPr>
          <w:trHeight w:val="680"/>
        </w:trPr>
        <w:tc>
          <w:tcPr>
            <w:tcW w:w="855" w:type="dxa"/>
          </w:tcPr>
          <w:p w14:paraId="208EB29E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5902" w:type="dxa"/>
          </w:tcPr>
          <w:p w14:paraId="1D6722EE" w14:textId="77777777" w:rsidR="00B661A2" w:rsidRPr="00DF37A0" w:rsidRDefault="00B661A2" w:rsidP="006350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eastAsia="ja-JP"/>
              </w:rPr>
            </w:pPr>
            <w:r w:rsidRPr="00DF37A0"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>pH / concentration of enzyme / concentration of substrate</w:t>
            </w:r>
          </w:p>
        </w:tc>
        <w:tc>
          <w:tcPr>
            <w:tcW w:w="1261" w:type="dxa"/>
          </w:tcPr>
          <w:p w14:paraId="18B3BB89" w14:textId="77777777" w:rsidR="00B661A2" w:rsidRPr="00DF37A0" w:rsidRDefault="00B661A2" w:rsidP="00B661A2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eastAsia="ja-JP"/>
              </w:rPr>
            </w:pPr>
          </w:p>
        </w:tc>
        <w:tc>
          <w:tcPr>
            <w:tcW w:w="581" w:type="dxa"/>
          </w:tcPr>
          <w:p w14:paraId="422E3DA7" w14:textId="77777777" w:rsidR="00B661A2" w:rsidRPr="00DF37A0" w:rsidRDefault="00B661A2" w:rsidP="006350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2"/>
                <w:szCs w:val="22"/>
                <w:lang w:eastAsia="ja-JP"/>
              </w:rPr>
            </w:pPr>
            <w:r w:rsidRPr="00DF37A0">
              <w:rPr>
                <w:rFonts w:ascii="Times New Roman" w:hAnsi="Times New Roman" w:cs="Times New Roman"/>
                <w:bCs/>
                <w:sz w:val="22"/>
                <w:szCs w:val="22"/>
                <w:lang w:eastAsia="ja-JP"/>
              </w:rPr>
              <w:t>1</w:t>
            </w:r>
          </w:p>
          <w:p w14:paraId="03000311" w14:textId="77777777" w:rsidR="00B661A2" w:rsidRPr="00DF37A0" w:rsidRDefault="00B661A2" w:rsidP="006350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ja-JP"/>
              </w:rPr>
            </w:pPr>
          </w:p>
          <w:p w14:paraId="32825D06" w14:textId="77777777" w:rsidR="00B661A2" w:rsidRPr="00DF37A0" w:rsidRDefault="00B661A2" w:rsidP="00635085">
            <w:pPr>
              <w:rPr>
                <w:rFonts w:ascii="Times New Roman" w:hAnsi="Times New Roman" w:cs="Times New Roman"/>
              </w:rPr>
            </w:pPr>
          </w:p>
        </w:tc>
      </w:tr>
    </w:tbl>
    <w:p w14:paraId="3F1E20B4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01D97E66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0FD2BCD7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22A336E9" w14:textId="77777777" w:rsidR="00B661A2" w:rsidRDefault="00B661A2">
      <w:pPr>
        <w:rPr>
          <w:rFonts w:ascii="Arial" w:hAnsi="Arial" w:cs="Arial"/>
          <w:b/>
          <w:sz w:val="32"/>
          <w:szCs w:val="32"/>
        </w:rPr>
      </w:pPr>
    </w:p>
    <w:p w14:paraId="6A7E58F7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73"/>
        <w:gridCol w:w="830"/>
      </w:tblGrid>
      <w:tr w:rsidR="00F07808" w:rsidRPr="001933C4" w14:paraId="4ED7C225" w14:textId="77777777" w:rsidTr="00420C2B">
        <w:trPr>
          <w:trHeight w:val="323"/>
        </w:trPr>
        <w:tc>
          <w:tcPr>
            <w:tcW w:w="696" w:type="dxa"/>
          </w:tcPr>
          <w:p w14:paraId="0C27F126" w14:textId="77777777" w:rsidR="00F07808" w:rsidRPr="001933C4" w:rsidRDefault="00097715" w:rsidP="00635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 2 2011 A Q18</w:t>
            </w:r>
          </w:p>
        </w:tc>
        <w:tc>
          <w:tcPr>
            <w:tcW w:w="8373" w:type="dxa"/>
          </w:tcPr>
          <w:p w14:paraId="735AE41E" w14:textId="77777777" w:rsidR="00F07808" w:rsidRPr="00097715" w:rsidRDefault="00097715" w:rsidP="000977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097715">
              <w:rPr>
                <w:rFonts w:ascii="Times New Roman" w:hAnsi="Times New Roman" w:cs="Times New Roman"/>
                <w:lang w:eastAsia="ja-JP"/>
              </w:rPr>
              <w:t>Which of the following is an example of selective breeding?</w:t>
            </w:r>
          </w:p>
        </w:tc>
        <w:tc>
          <w:tcPr>
            <w:tcW w:w="830" w:type="dxa"/>
          </w:tcPr>
          <w:p w14:paraId="00EE3E46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F07808" w:rsidRPr="001933C4" w14:paraId="1BEDE95F" w14:textId="77777777" w:rsidTr="00420C2B">
        <w:trPr>
          <w:trHeight w:val="323"/>
        </w:trPr>
        <w:tc>
          <w:tcPr>
            <w:tcW w:w="696" w:type="dxa"/>
          </w:tcPr>
          <w:p w14:paraId="463FE08E" w14:textId="77777777" w:rsidR="00F07808" w:rsidRPr="001933C4" w:rsidRDefault="00F07808" w:rsidP="00635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3" w:type="dxa"/>
          </w:tcPr>
          <w:p w14:paraId="1B968819" w14:textId="77777777" w:rsidR="00097715" w:rsidRPr="00097715" w:rsidRDefault="00097715" w:rsidP="0009771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lang w:eastAsia="ja-JP"/>
              </w:rPr>
            </w:pPr>
            <w:r w:rsidRPr="00097715">
              <w:rPr>
                <w:rFonts w:ascii="Times New Roman" w:hAnsi="Times New Roman" w:cs="Times New Roman"/>
                <w:lang w:eastAsia="ja-JP"/>
              </w:rPr>
              <w:t>A Increasing milk yield in dairy cattle</w:t>
            </w:r>
          </w:p>
          <w:p w14:paraId="78EFD8C2" w14:textId="77777777" w:rsidR="00097715" w:rsidRPr="00097715" w:rsidRDefault="00097715" w:rsidP="0009771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lang w:eastAsia="ja-JP"/>
              </w:rPr>
            </w:pPr>
            <w:r w:rsidRPr="00097715">
              <w:rPr>
                <w:rFonts w:ascii="Times New Roman" w:hAnsi="Times New Roman" w:cs="Times New Roman"/>
                <w:lang w:eastAsia="ja-JP"/>
              </w:rPr>
              <w:t>B Industrial melanism in Peppered moths</w:t>
            </w:r>
          </w:p>
          <w:p w14:paraId="245B74BA" w14:textId="77777777" w:rsidR="00097715" w:rsidRPr="00097715" w:rsidRDefault="00097715" w:rsidP="0009771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lang w:eastAsia="ja-JP"/>
              </w:rPr>
            </w:pPr>
            <w:r w:rsidRPr="00097715">
              <w:rPr>
                <w:rFonts w:ascii="Times New Roman" w:hAnsi="Times New Roman" w:cs="Times New Roman"/>
                <w:lang w:eastAsia="ja-JP"/>
              </w:rPr>
              <w:t>C Insulin production by bacteria</w:t>
            </w:r>
          </w:p>
          <w:p w14:paraId="6399CCEC" w14:textId="77777777" w:rsidR="00F07808" w:rsidRPr="001933C4" w:rsidRDefault="00097715" w:rsidP="0009771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97715">
              <w:rPr>
                <w:rFonts w:ascii="Times New Roman" w:hAnsi="Times New Roman" w:cs="Times New Roman"/>
                <w:lang w:eastAsia="ja-JP"/>
              </w:rPr>
              <w:t>D Insertion of DNA into a bacterium</w:t>
            </w:r>
          </w:p>
        </w:tc>
        <w:tc>
          <w:tcPr>
            <w:tcW w:w="830" w:type="dxa"/>
          </w:tcPr>
          <w:p w14:paraId="1E577345" w14:textId="77777777" w:rsidR="00F07808" w:rsidRPr="001933C4" w:rsidRDefault="00097715" w:rsidP="00635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111EAA0C" w14:textId="77777777" w:rsidR="00F07808" w:rsidRDefault="00F07808">
      <w:pPr>
        <w:rPr>
          <w:rFonts w:ascii="Arial" w:hAnsi="Arial" w:cs="Arial"/>
          <w:b/>
          <w:sz w:val="32"/>
          <w:szCs w:val="32"/>
        </w:rPr>
      </w:pPr>
    </w:p>
    <w:p w14:paraId="606E3B3D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7FE38BCB" w14:textId="77777777" w:rsidR="006705C6" w:rsidRDefault="006705C6">
      <w:pPr>
        <w:rPr>
          <w:rFonts w:ascii="Arial" w:hAnsi="Arial" w:cs="Arial"/>
          <w:b/>
          <w:sz w:val="32"/>
          <w:szCs w:val="32"/>
        </w:rPr>
      </w:pPr>
    </w:p>
    <w:p w14:paraId="5776D585" w14:textId="77777777" w:rsidR="006705C6" w:rsidRDefault="006705C6">
      <w:pPr>
        <w:rPr>
          <w:rFonts w:ascii="Arial" w:hAnsi="Arial" w:cs="Arial"/>
          <w:b/>
          <w:sz w:val="32"/>
          <w:szCs w:val="32"/>
        </w:rPr>
      </w:pPr>
    </w:p>
    <w:p w14:paraId="04EA2304" w14:textId="77777777" w:rsidR="006705C6" w:rsidRDefault="006705C6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141"/>
      </w:tblGrid>
      <w:tr w:rsidR="006705C6" w14:paraId="1C6D98C2" w14:textId="77777777" w:rsidTr="00EE46AF">
        <w:trPr>
          <w:trHeight w:val="749"/>
        </w:trPr>
        <w:tc>
          <w:tcPr>
            <w:tcW w:w="1134" w:type="dxa"/>
          </w:tcPr>
          <w:p w14:paraId="254DFFCF" w14:textId="77777777" w:rsidR="006705C6" w:rsidRDefault="006705C6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3C5B7A3F" w14:textId="77777777" w:rsidR="006705C6" w:rsidRDefault="006705C6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</w:tr>
      <w:tr w:rsidR="006705C6" w:rsidRPr="00D52198" w14:paraId="3D44007D" w14:textId="77777777" w:rsidTr="00EE46AF">
        <w:trPr>
          <w:trHeight w:val="790"/>
        </w:trPr>
        <w:tc>
          <w:tcPr>
            <w:tcW w:w="1134" w:type="dxa"/>
          </w:tcPr>
          <w:p w14:paraId="338A0419" w14:textId="77777777" w:rsidR="006705C6" w:rsidRDefault="006705C6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18</w:t>
            </w:r>
          </w:p>
        </w:tc>
        <w:tc>
          <w:tcPr>
            <w:tcW w:w="4141" w:type="dxa"/>
          </w:tcPr>
          <w:p w14:paraId="50CC00B5" w14:textId="77777777" w:rsidR="006705C6" w:rsidRPr="00D52198" w:rsidRDefault="006705C6" w:rsidP="00EE46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D</w:t>
            </w:r>
          </w:p>
        </w:tc>
      </w:tr>
    </w:tbl>
    <w:p w14:paraId="74D381FD" w14:textId="77777777" w:rsidR="006705C6" w:rsidRDefault="006705C6">
      <w:pPr>
        <w:rPr>
          <w:rFonts w:ascii="Arial" w:hAnsi="Arial" w:cs="Arial"/>
          <w:b/>
          <w:sz w:val="32"/>
          <w:szCs w:val="32"/>
        </w:rPr>
      </w:pPr>
    </w:p>
    <w:p w14:paraId="712ECB28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2B34AE4D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1F0F81B0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30EEFBE1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5B41B064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056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"/>
        <w:gridCol w:w="8436"/>
        <w:gridCol w:w="830"/>
      </w:tblGrid>
      <w:tr w:rsidR="006705C6" w:rsidRPr="001933C4" w14:paraId="0869F288" w14:textId="77777777" w:rsidTr="00420C2B">
        <w:trPr>
          <w:trHeight w:val="323"/>
        </w:trPr>
        <w:tc>
          <w:tcPr>
            <w:tcW w:w="790" w:type="dxa"/>
          </w:tcPr>
          <w:p w14:paraId="0218DB60" w14:textId="77777777" w:rsidR="006705C6" w:rsidRPr="001933C4" w:rsidRDefault="006705C6" w:rsidP="006705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 2011 B Q1(b)</w:t>
            </w:r>
          </w:p>
        </w:tc>
        <w:tc>
          <w:tcPr>
            <w:tcW w:w="8436" w:type="dxa"/>
          </w:tcPr>
          <w:p w14:paraId="0EA4ACB2" w14:textId="77777777" w:rsidR="006705C6" w:rsidRPr="006705C6" w:rsidRDefault="006705C6" w:rsidP="006705C6">
            <w:pPr>
              <w:rPr>
                <w:rFonts w:ascii="Times New Roman" w:hAnsi="Times New Roman" w:cs="Times New Roman"/>
                <w:lang w:eastAsia="ja-JP"/>
              </w:rPr>
            </w:pPr>
            <w:r w:rsidRPr="006705C6">
              <w:rPr>
                <w:rFonts w:ascii="Times New Roman" w:hAnsi="Times New Roman" w:cs="Times New Roman"/>
                <w:lang w:eastAsia="ja-JP"/>
              </w:rPr>
              <w:t>The diagram below represents a potato cell.</w:t>
            </w:r>
          </w:p>
          <w:p w14:paraId="5E81F2B2" w14:textId="77777777" w:rsidR="006705C6" w:rsidRPr="001933C4" w:rsidRDefault="006705C6" w:rsidP="006705C6">
            <w:pPr>
              <w:rPr>
                <w:rFonts w:ascii="Times New Roman" w:hAnsi="Times New Roman" w:cs="Times New Roman"/>
              </w:rPr>
            </w:pPr>
            <w:r w:rsidRPr="003B5D2B">
              <w:rPr>
                <w:noProof/>
                <w:lang w:eastAsia="en-GB"/>
              </w:rPr>
              <w:drawing>
                <wp:inline distT="0" distB="0" distL="0" distR="0" wp14:anchorId="38F74CB1" wp14:editId="0245E36B">
                  <wp:extent cx="5210175" cy="16478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3A4872D4" w14:textId="77777777" w:rsidR="006705C6" w:rsidRPr="001933C4" w:rsidRDefault="006705C6" w:rsidP="006705C6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6705C6" w:rsidRPr="001933C4" w14:paraId="021AF289" w14:textId="77777777" w:rsidTr="00420C2B">
        <w:trPr>
          <w:trHeight w:val="323"/>
        </w:trPr>
        <w:tc>
          <w:tcPr>
            <w:tcW w:w="790" w:type="dxa"/>
          </w:tcPr>
          <w:p w14:paraId="6389F1C5" w14:textId="77777777" w:rsidR="006705C6" w:rsidRPr="001933C4" w:rsidRDefault="006705C6" w:rsidP="006705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36" w:type="dxa"/>
          </w:tcPr>
          <w:p w14:paraId="3E0CEC68" w14:textId="77777777" w:rsidR="006705C6" w:rsidRPr="006705C6" w:rsidRDefault="006705C6" w:rsidP="006705C6">
            <w:pPr>
              <w:rPr>
                <w:rFonts w:ascii="Times New Roman" w:hAnsi="Times New Roman" w:cs="Times New Roman"/>
              </w:rPr>
            </w:pPr>
            <w:r w:rsidRPr="006705C6">
              <w:rPr>
                <w:rFonts w:ascii="Times New Roman" w:hAnsi="Times New Roman" w:cs="Times New Roman"/>
                <w:lang w:eastAsia="ja-JP"/>
              </w:rPr>
              <w:t>(</w:t>
            </w:r>
            <w:r w:rsidRPr="006705C6">
              <w:rPr>
                <w:rFonts w:ascii="Times New Roman" w:hAnsi="Times New Roman" w:cs="Times New Roman"/>
                <w:i/>
                <w:iCs/>
                <w:lang w:eastAsia="ja-JP"/>
              </w:rPr>
              <w:t>b</w:t>
            </w:r>
            <w:r w:rsidRPr="006705C6">
              <w:rPr>
                <w:rFonts w:ascii="Times New Roman" w:hAnsi="Times New Roman" w:cs="Times New Roman"/>
                <w:lang w:eastAsia="ja-JP"/>
              </w:rPr>
              <w:t>) Name the enzyme involved in the synthesis of starch in potato cells.</w:t>
            </w:r>
          </w:p>
        </w:tc>
        <w:tc>
          <w:tcPr>
            <w:tcW w:w="830" w:type="dxa"/>
          </w:tcPr>
          <w:p w14:paraId="10D62375" w14:textId="77777777" w:rsidR="006705C6" w:rsidRPr="001933C4" w:rsidRDefault="006705C6" w:rsidP="006705C6">
            <w:pPr>
              <w:rPr>
                <w:rFonts w:ascii="Times New Roman" w:hAnsi="Times New Roman" w:cs="Times New Roman"/>
              </w:rPr>
            </w:pPr>
          </w:p>
        </w:tc>
      </w:tr>
    </w:tbl>
    <w:p w14:paraId="5ED719A1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7CFF279A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141"/>
      </w:tblGrid>
      <w:tr w:rsidR="006705C6" w14:paraId="0867863F" w14:textId="77777777" w:rsidTr="00EE46AF">
        <w:trPr>
          <w:trHeight w:val="749"/>
        </w:trPr>
        <w:tc>
          <w:tcPr>
            <w:tcW w:w="1134" w:type="dxa"/>
          </w:tcPr>
          <w:p w14:paraId="639F4849" w14:textId="77777777" w:rsidR="006705C6" w:rsidRPr="006705C6" w:rsidRDefault="006705C6" w:rsidP="00EE46AF">
            <w:pPr>
              <w:rPr>
                <w:rFonts w:ascii="Arial" w:hAnsi="Arial" w:cs="Arial"/>
              </w:rPr>
            </w:pPr>
            <w:r w:rsidRPr="006705C6">
              <w:rPr>
                <w:rFonts w:ascii="Arial" w:hAnsi="Arial" w:cs="Arial"/>
              </w:rPr>
              <w:t>Question</w:t>
            </w:r>
          </w:p>
        </w:tc>
        <w:tc>
          <w:tcPr>
            <w:tcW w:w="4141" w:type="dxa"/>
          </w:tcPr>
          <w:p w14:paraId="70A516C5" w14:textId="77777777" w:rsidR="006705C6" w:rsidRPr="006705C6" w:rsidRDefault="006705C6" w:rsidP="00EE46AF">
            <w:pPr>
              <w:rPr>
                <w:rFonts w:ascii="Arial" w:hAnsi="Arial" w:cs="Arial"/>
              </w:rPr>
            </w:pPr>
            <w:r w:rsidRPr="006705C6">
              <w:rPr>
                <w:rFonts w:ascii="Arial" w:hAnsi="Arial" w:cs="Arial"/>
              </w:rPr>
              <w:t>Acceptable Answer</w:t>
            </w:r>
          </w:p>
        </w:tc>
      </w:tr>
      <w:tr w:rsidR="006705C6" w:rsidRPr="00D52198" w14:paraId="50B6E8B5" w14:textId="77777777" w:rsidTr="00EE46AF">
        <w:trPr>
          <w:trHeight w:val="790"/>
        </w:trPr>
        <w:tc>
          <w:tcPr>
            <w:tcW w:w="1134" w:type="dxa"/>
          </w:tcPr>
          <w:p w14:paraId="0695C9F9" w14:textId="77777777" w:rsidR="006705C6" w:rsidRPr="006705C6" w:rsidRDefault="006705C6" w:rsidP="00EE46AF">
            <w:pPr>
              <w:rPr>
                <w:rFonts w:ascii="Arial" w:hAnsi="Arial" w:cs="Arial"/>
              </w:rPr>
            </w:pPr>
            <w:r w:rsidRPr="006705C6">
              <w:rPr>
                <w:rFonts w:ascii="Arial" w:hAnsi="Arial" w:cs="Arial"/>
              </w:rPr>
              <w:t>1(b)</w:t>
            </w:r>
          </w:p>
        </w:tc>
        <w:tc>
          <w:tcPr>
            <w:tcW w:w="4141" w:type="dxa"/>
          </w:tcPr>
          <w:p w14:paraId="3B7219F1" w14:textId="77777777" w:rsidR="006705C6" w:rsidRPr="006705C6" w:rsidRDefault="006705C6" w:rsidP="006705C6">
            <w:pPr>
              <w:pStyle w:val="Default"/>
            </w:pPr>
            <w:r w:rsidRPr="006705C6">
              <w:t xml:space="preserve">(potato/starch) phosphorylase </w:t>
            </w:r>
          </w:p>
          <w:p w14:paraId="235A0D24" w14:textId="77777777" w:rsidR="006705C6" w:rsidRPr="006705C6" w:rsidRDefault="006705C6" w:rsidP="00EE46AF">
            <w:pPr>
              <w:rPr>
                <w:rFonts w:ascii="Arial" w:hAnsi="Arial" w:cs="Arial"/>
              </w:rPr>
            </w:pPr>
          </w:p>
        </w:tc>
      </w:tr>
    </w:tbl>
    <w:p w14:paraId="140A3E4D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6804BB94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"/>
        <w:gridCol w:w="8431"/>
        <w:gridCol w:w="823"/>
      </w:tblGrid>
      <w:tr w:rsidR="00097715" w:rsidRPr="001933C4" w14:paraId="35B6C5EB" w14:textId="77777777" w:rsidTr="00420C2B">
        <w:trPr>
          <w:trHeight w:val="323"/>
        </w:trPr>
        <w:tc>
          <w:tcPr>
            <w:tcW w:w="584" w:type="dxa"/>
          </w:tcPr>
          <w:p w14:paraId="189D1208" w14:textId="77777777" w:rsidR="00097715" w:rsidRPr="001933C4" w:rsidRDefault="006705C6" w:rsidP="006705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 2011 B Q4</w:t>
            </w:r>
          </w:p>
        </w:tc>
        <w:tc>
          <w:tcPr>
            <w:tcW w:w="8485" w:type="dxa"/>
          </w:tcPr>
          <w:p w14:paraId="5CC97AA5" w14:textId="77777777" w:rsidR="006705C6" w:rsidRPr="006705C6" w:rsidRDefault="006705C6" w:rsidP="00670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6705C6">
              <w:rPr>
                <w:rFonts w:ascii="Times New Roman" w:hAnsi="Times New Roman" w:cs="Times New Roman"/>
                <w:lang w:eastAsia="ja-JP"/>
              </w:rPr>
              <w:t>Enzymes are biological catalysts. The diagram below shows part of an enzyme</w:t>
            </w:r>
          </w:p>
          <w:p w14:paraId="3872FF8E" w14:textId="77777777" w:rsidR="00097715" w:rsidRDefault="006705C6" w:rsidP="006705C6">
            <w:pPr>
              <w:rPr>
                <w:rFonts w:ascii="Times New Roman" w:hAnsi="Times New Roman" w:cs="Times New Roman"/>
                <w:lang w:eastAsia="ja-JP"/>
              </w:rPr>
            </w:pPr>
            <w:r w:rsidRPr="006705C6">
              <w:rPr>
                <w:rFonts w:ascii="Times New Roman" w:hAnsi="Times New Roman" w:cs="Times New Roman"/>
                <w:lang w:eastAsia="ja-JP"/>
              </w:rPr>
              <w:t>controlled reaction.</w:t>
            </w:r>
          </w:p>
          <w:p w14:paraId="2EC2CED7" w14:textId="77777777" w:rsidR="007B53B7" w:rsidRDefault="007B53B7" w:rsidP="006705C6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0285E94C" w14:textId="77777777" w:rsidR="007B53B7" w:rsidRPr="001933C4" w:rsidRDefault="007B53B7" w:rsidP="006705C6">
            <w:pPr>
              <w:rPr>
                <w:rFonts w:ascii="Times New Roman" w:hAnsi="Times New Roman" w:cs="Times New Roman"/>
              </w:rPr>
            </w:pPr>
            <w:r w:rsidRPr="007B53B7">
              <w:rPr>
                <w:noProof/>
                <w:lang w:eastAsia="en-GB"/>
              </w:rPr>
              <w:drawing>
                <wp:inline distT="0" distB="0" distL="0" distR="0" wp14:anchorId="4699E4D5" wp14:editId="18EC9912">
                  <wp:extent cx="5272405" cy="1576070"/>
                  <wp:effectExtent l="0" t="0" r="4445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6653BE42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097715" w:rsidRPr="001933C4" w14:paraId="30074D02" w14:textId="77777777" w:rsidTr="00420C2B">
        <w:trPr>
          <w:trHeight w:val="323"/>
        </w:trPr>
        <w:tc>
          <w:tcPr>
            <w:tcW w:w="584" w:type="dxa"/>
          </w:tcPr>
          <w:p w14:paraId="3FD38DFB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31FAA635" w14:textId="77777777" w:rsidR="007B53B7" w:rsidRDefault="007B53B7" w:rsidP="007B53B7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(</w:t>
            </w:r>
            <w:r>
              <w:rPr>
                <w:rFonts w:ascii="ImprintMT-Italic" w:hAnsi="ImprintMT-Italic" w:cs="ImprintMT-Italic"/>
                <w:i/>
                <w:iCs/>
                <w:sz w:val="22"/>
                <w:szCs w:val="22"/>
                <w:lang w:eastAsia="ja-JP"/>
              </w:rPr>
              <w:t>a</w:t>
            </w: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) Describe the features of an enzyme which allow it to combine with</w:t>
            </w:r>
          </w:p>
          <w:p w14:paraId="77C718CA" w14:textId="77777777" w:rsidR="00097715" w:rsidRDefault="007B53B7" w:rsidP="007B53B7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only one substrate.</w:t>
            </w:r>
          </w:p>
          <w:p w14:paraId="2C0EFFE9" w14:textId="77777777" w:rsidR="007B53B7" w:rsidRDefault="007B53B7" w:rsidP="007B53B7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567C514E" w14:textId="77777777" w:rsidR="007B53B7" w:rsidRDefault="007B53B7" w:rsidP="007B53B7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7A47F7FF" w14:textId="77777777" w:rsidR="007B53B7" w:rsidRDefault="007B53B7" w:rsidP="007B53B7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4FA2E32" wp14:editId="5CCAF87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10795</wp:posOffset>
                      </wp:positionV>
                      <wp:extent cx="5097293" cy="0"/>
                      <wp:effectExtent l="0" t="0" r="27305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729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6F44E8F" id="Straight Connector 2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.85pt" to="400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" strokecolor="black [3040]"/>
                  </w:pict>
                </mc:Fallback>
              </mc:AlternateContent>
            </w:r>
          </w:p>
          <w:p w14:paraId="3601E999" w14:textId="77777777" w:rsidR="007B53B7" w:rsidRDefault="007B53B7" w:rsidP="007B53B7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026B6515" w14:textId="77777777" w:rsidR="007B53B7" w:rsidRDefault="007B53B7" w:rsidP="007B53B7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1AC1326" wp14:editId="7167920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10795</wp:posOffset>
                      </wp:positionV>
                      <wp:extent cx="5097293" cy="0"/>
                      <wp:effectExtent l="0" t="0" r="27305" b="1905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729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2FD316C" id="Straight Connector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.85pt" to="400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" strokecolor="black [3040]"/>
                  </w:pict>
                </mc:Fallback>
              </mc:AlternateContent>
            </w:r>
          </w:p>
          <w:p w14:paraId="6D118994" w14:textId="77777777" w:rsidR="007B53B7" w:rsidRDefault="007B53B7" w:rsidP="007B53B7">
            <w:pPr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</w:p>
          <w:p w14:paraId="54D7E063" w14:textId="77777777" w:rsidR="007B53B7" w:rsidRPr="001933C4" w:rsidRDefault="007B53B7" w:rsidP="007B53B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D5A5F94" wp14:editId="7F11716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29210</wp:posOffset>
                      </wp:positionV>
                      <wp:extent cx="5097145" cy="0"/>
                      <wp:effectExtent l="0" t="0" r="27305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71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2413D22" id="Straight Connector 2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2.3pt" to="400.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78C81CD7" w14:textId="77777777" w:rsidR="00097715" w:rsidRPr="001933C4" w:rsidRDefault="007B53B7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97715" w:rsidRPr="001933C4" w14:paraId="22876FE6" w14:textId="77777777" w:rsidTr="00420C2B">
        <w:trPr>
          <w:trHeight w:val="323"/>
        </w:trPr>
        <w:tc>
          <w:tcPr>
            <w:tcW w:w="584" w:type="dxa"/>
          </w:tcPr>
          <w:p w14:paraId="23220498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6B16FDE7" w14:textId="77777777" w:rsidR="00097715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  <w:r w:rsidRPr="007B53B7">
              <w:rPr>
                <w:rFonts w:ascii="Times New Roman" w:hAnsi="Times New Roman" w:cs="Times New Roman"/>
                <w:lang w:eastAsia="ja-JP"/>
              </w:rPr>
              <w:t>(</w:t>
            </w:r>
            <w:r w:rsidRPr="007B53B7">
              <w:rPr>
                <w:rFonts w:ascii="Times New Roman" w:hAnsi="Times New Roman" w:cs="Times New Roman"/>
                <w:i/>
                <w:iCs/>
                <w:lang w:eastAsia="ja-JP"/>
              </w:rPr>
              <w:t>b</w:t>
            </w:r>
            <w:r w:rsidRPr="007B53B7">
              <w:rPr>
                <w:rFonts w:ascii="Times New Roman" w:hAnsi="Times New Roman" w:cs="Times New Roman"/>
                <w:lang w:eastAsia="ja-JP"/>
              </w:rPr>
              <w:t>) What happens to an enzyme when it is boiled?</w:t>
            </w:r>
          </w:p>
          <w:p w14:paraId="6C177A15" w14:textId="77777777" w:rsidR="007B53B7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5BB35883" w14:textId="77777777" w:rsidR="007B53B7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B39596F" wp14:editId="4228D47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178273</wp:posOffset>
                      </wp:positionV>
                      <wp:extent cx="5097293" cy="0"/>
                      <wp:effectExtent l="0" t="0" r="27305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729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157AE48" id="Straight Connector 4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4.05pt" to="400.7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" strokecolor="black [3040]"/>
                  </w:pict>
                </mc:Fallback>
              </mc:AlternateContent>
            </w:r>
          </w:p>
          <w:p w14:paraId="0A576E30" w14:textId="77777777" w:rsidR="007B53B7" w:rsidRPr="007B53B7" w:rsidRDefault="007B53B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</w:tcPr>
          <w:p w14:paraId="572ADDAF" w14:textId="77777777" w:rsidR="00097715" w:rsidRPr="001933C4" w:rsidRDefault="007B53B7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97715" w:rsidRPr="001933C4" w14:paraId="105B9666" w14:textId="77777777" w:rsidTr="00420C2B">
        <w:trPr>
          <w:trHeight w:val="323"/>
        </w:trPr>
        <w:tc>
          <w:tcPr>
            <w:tcW w:w="584" w:type="dxa"/>
          </w:tcPr>
          <w:p w14:paraId="40DC7E8E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65EFE9AC" w14:textId="77777777" w:rsidR="00097715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  <w:r w:rsidRPr="007B53B7">
              <w:rPr>
                <w:rFonts w:ascii="Times New Roman" w:hAnsi="Times New Roman" w:cs="Times New Roman"/>
                <w:lang w:eastAsia="ja-JP"/>
              </w:rPr>
              <w:t>(</w:t>
            </w:r>
            <w:r w:rsidRPr="007B53B7">
              <w:rPr>
                <w:rFonts w:ascii="Times New Roman" w:hAnsi="Times New Roman" w:cs="Times New Roman"/>
                <w:i/>
                <w:iCs/>
                <w:lang w:eastAsia="ja-JP"/>
              </w:rPr>
              <w:t>c</w:t>
            </w:r>
            <w:r w:rsidRPr="007B53B7">
              <w:rPr>
                <w:rFonts w:ascii="Times New Roman" w:hAnsi="Times New Roman" w:cs="Times New Roman"/>
                <w:lang w:eastAsia="ja-JP"/>
              </w:rPr>
              <w:t>) Name a factor, other than temperature, which affects enzyme activity.</w:t>
            </w:r>
          </w:p>
          <w:p w14:paraId="3FE44E64" w14:textId="77777777" w:rsidR="007B53B7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34A0232D" w14:textId="77777777" w:rsidR="007B53B7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7E724ECF" w14:textId="77777777" w:rsidR="007B53B7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024656C3" w14:textId="77777777" w:rsidR="007B53B7" w:rsidRPr="007B53B7" w:rsidRDefault="007B53B7" w:rsidP="00EE46AF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36B843E" wp14:editId="3EBCFC0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5715</wp:posOffset>
                      </wp:positionV>
                      <wp:extent cx="5097293" cy="0"/>
                      <wp:effectExtent l="0" t="0" r="27305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729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1080F1C" id="Straight Connector 4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.45pt" to="400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5F7B182E" w14:textId="77777777" w:rsidR="00097715" w:rsidRPr="001933C4" w:rsidRDefault="007B53B7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B53B7" w:rsidRPr="001933C4" w14:paraId="306A69F0" w14:textId="77777777" w:rsidTr="00420C2B">
        <w:trPr>
          <w:trHeight w:val="323"/>
        </w:trPr>
        <w:tc>
          <w:tcPr>
            <w:tcW w:w="584" w:type="dxa"/>
          </w:tcPr>
          <w:p w14:paraId="24A590F0" w14:textId="77777777" w:rsidR="007B53B7" w:rsidRPr="001933C4" w:rsidRDefault="007B53B7" w:rsidP="00EE46AF"/>
        </w:tc>
        <w:tc>
          <w:tcPr>
            <w:tcW w:w="8485" w:type="dxa"/>
          </w:tcPr>
          <w:p w14:paraId="7EB5FE68" w14:textId="77777777" w:rsidR="007B53B7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  <w:r w:rsidRPr="007B53B7">
              <w:rPr>
                <w:rFonts w:ascii="Times New Roman" w:hAnsi="Times New Roman" w:cs="Times New Roman"/>
                <w:lang w:eastAsia="ja-JP"/>
              </w:rPr>
              <w:t>(</w:t>
            </w:r>
            <w:r w:rsidRPr="007B53B7">
              <w:rPr>
                <w:rFonts w:ascii="Times New Roman" w:hAnsi="Times New Roman" w:cs="Times New Roman"/>
                <w:i/>
                <w:iCs/>
                <w:lang w:eastAsia="ja-JP"/>
              </w:rPr>
              <w:t>d</w:t>
            </w:r>
            <w:r w:rsidRPr="007B53B7">
              <w:rPr>
                <w:rFonts w:ascii="Times New Roman" w:hAnsi="Times New Roman" w:cs="Times New Roman"/>
                <w:lang w:eastAsia="ja-JP"/>
              </w:rPr>
              <w:t>) Complete the following word equation for the enzyme catalase.</w:t>
            </w:r>
          </w:p>
          <w:p w14:paraId="26EDD6F7" w14:textId="77777777" w:rsidR="007B53B7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0D5C8CE3" w14:textId="77777777" w:rsidR="007B53B7" w:rsidRPr="007B53B7" w:rsidRDefault="007B53B7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</w:tc>
        <w:tc>
          <w:tcPr>
            <w:tcW w:w="830" w:type="dxa"/>
          </w:tcPr>
          <w:p w14:paraId="32959B0F" w14:textId="77777777" w:rsidR="007B53B7" w:rsidRPr="001933C4" w:rsidRDefault="007B53B7" w:rsidP="00EE46AF">
            <w:r>
              <w:t>1</w:t>
            </w:r>
          </w:p>
        </w:tc>
      </w:tr>
      <w:tr w:rsidR="007B53B7" w:rsidRPr="001933C4" w14:paraId="273E9B1A" w14:textId="77777777" w:rsidTr="00420C2B">
        <w:trPr>
          <w:trHeight w:val="323"/>
        </w:trPr>
        <w:tc>
          <w:tcPr>
            <w:tcW w:w="584" w:type="dxa"/>
          </w:tcPr>
          <w:p w14:paraId="7D6EEDB5" w14:textId="77777777" w:rsidR="007B53B7" w:rsidRPr="001933C4" w:rsidRDefault="007B53B7" w:rsidP="00EE46AF"/>
        </w:tc>
        <w:tc>
          <w:tcPr>
            <w:tcW w:w="8485" w:type="dxa"/>
          </w:tcPr>
          <w:p w14:paraId="23A22A92" w14:textId="77777777" w:rsidR="007B53B7" w:rsidRPr="007B53B7" w:rsidRDefault="007B53B7" w:rsidP="00EE46AF">
            <w:pPr>
              <w:rPr>
                <w:lang w:eastAsia="ja-JP"/>
              </w:rPr>
            </w:pPr>
            <w:r w:rsidRPr="007B53B7">
              <w:rPr>
                <w:noProof/>
                <w:lang w:eastAsia="en-GB"/>
              </w:rPr>
              <w:drawing>
                <wp:inline distT="0" distB="0" distL="0" distR="0" wp14:anchorId="054E552F" wp14:editId="292697AF">
                  <wp:extent cx="5272405" cy="934085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1F47F995" w14:textId="77777777" w:rsidR="007B53B7" w:rsidRPr="001933C4" w:rsidRDefault="007B53B7" w:rsidP="00EE46AF"/>
        </w:tc>
      </w:tr>
    </w:tbl>
    <w:p w14:paraId="27D10359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187A2B13" w14:textId="77777777" w:rsidR="007B53B7" w:rsidRDefault="007B53B7">
      <w:pPr>
        <w:rPr>
          <w:rFonts w:ascii="Arial" w:hAnsi="Arial" w:cs="Arial"/>
          <w:b/>
          <w:sz w:val="32"/>
          <w:szCs w:val="32"/>
        </w:rPr>
      </w:pPr>
    </w:p>
    <w:p w14:paraId="21D34528" w14:textId="77777777" w:rsidR="00F42120" w:rsidRDefault="00F42120">
      <w:pPr>
        <w:rPr>
          <w:rFonts w:ascii="Arial" w:hAnsi="Arial" w:cs="Arial"/>
          <w:b/>
          <w:sz w:val="32"/>
          <w:szCs w:val="32"/>
        </w:rPr>
      </w:pPr>
    </w:p>
    <w:p w14:paraId="4110CD6C" w14:textId="77777777" w:rsidR="00F42120" w:rsidRDefault="00F42120">
      <w:pPr>
        <w:rPr>
          <w:rFonts w:ascii="Arial" w:hAnsi="Arial" w:cs="Arial"/>
          <w:b/>
          <w:sz w:val="32"/>
          <w:szCs w:val="32"/>
        </w:rPr>
      </w:pPr>
    </w:p>
    <w:p w14:paraId="3CA5836C" w14:textId="77777777" w:rsidR="00F42120" w:rsidRDefault="00F42120">
      <w:pPr>
        <w:rPr>
          <w:rFonts w:ascii="Arial" w:hAnsi="Arial" w:cs="Arial"/>
          <w:b/>
          <w:sz w:val="32"/>
          <w:szCs w:val="32"/>
        </w:rPr>
      </w:pPr>
    </w:p>
    <w:p w14:paraId="2C6CF334" w14:textId="77777777" w:rsidR="00420C2B" w:rsidRDefault="00420C2B">
      <w:pPr>
        <w:rPr>
          <w:rFonts w:ascii="Arial" w:hAnsi="Arial" w:cs="Arial"/>
          <w:b/>
          <w:sz w:val="32"/>
          <w:szCs w:val="32"/>
        </w:rPr>
      </w:pPr>
    </w:p>
    <w:p w14:paraId="34AFA23F" w14:textId="77777777" w:rsidR="00F42120" w:rsidRDefault="00F42120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8599" w:type="dxa"/>
        <w:tblLook w:val="04A0" w:firstRow="1" w:lastRow="0" w:firstColumn="1" w:lastColumn="0" w:noHBand="0" w:noVBand="1"/>
      </w:tblPr>
      <w:tblGrid>
        <w:gridCol w:w="1083"/>
        <w:gridCol w:w="5178"/>
        <w:gridCol w:w="1602"/>
        <w:gridCol w:w="736"/>
      </w:tblGrid>
      <w:tr w:rsidR="007B53B7" w14:paraId="7100AEE1" w14:textId="77777777" w:rsidTr="00EE46AF">
        <w:trPr>
          <w:trHeight w:val="253"/>
        </w:trPr>
        <w:tc>
          <w:tcPr>
            <w:tcW w:w="855" w:type="dxa"/>
          </w:tcPr>
          <w:p w14:paraId="50F026D3" w14:textId="77777777" w:rsidR="007B53B7" w:rsidRDefault="007B53B7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lastRenderedPageBreak/>
              <w:t>Question</w:t>
            </w:r>
          </w:p>
        </w:tc>
        <w:tc>
          <w:tcPr>
            <w:tcW w:w="5902" w:type="dxa"/>
          </w:tcPr>
          <w:p w14:paraId="280E419F" w14:textId="77777777" w:rsidR="007B53B7" w:rsidRDefault="007B53B7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Acceptable Answer</w:t>
            </w:r>
          </w:p>
        </w:tc>
        <w:tc>
          <w:tcPr>
            <w:tcW w:w="1261" w:type="dxa"/>
          </w:tcPr>
          <w:p w14:paraId="45F849DA" w14:textId="77777777" w:rsidR="007B53B7" w:rsidRDefault="007B53B7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Not acceptable</w:t>
            </w:r>
          </w:p>
        </w:tc>
        <w:tc>
          <w:tcPr>
            <w:tcW w:w="581" w:type="dxa"/>
          </w:tcPr>
          <w:p w14:paraId="613608E9" w14:textId="77777777" w:rsidR="007B53B7" w:rsidRDefault="007B53B7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Mark</w:t>
            </w:r>
          </w:p>
        </w:tc>
      </w:tr>
      <w:tr w:rsidR="007B53B7" w14:paraId="5D3C31DC" w14:textId="77777777" w:rsidTr="00EE46AF">
        <w:trPr>
          <w:trHeight w:val="2620"/>
        </w:trPr>
        <w:tc>
          <w:tcPr>
            <w:tcW w:w="855" w:type="dxa"/>
          </w:tcPr>
          <w:p w14:paraId="4241DE95" w14:textId="77777777" w:rsidR="007B53B7" w:rsidRPr="00F42120" w:rsidRDefault="007B53B7" w:rsidP="00EE46AF">
            <w:pPr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4 (a) </w:t>
            </w:r>
          </w:p>
        </w:tc>
        <w:tc>
          <w:tcPr>
            <w:tcW w:w="5902" w:type="dxa"/>
          </w:tcPr>
          <w:p w14:paraId="7404C2E2" w14:textId="77777777" w:rsidR="007B53B7" w:rsidRPr="00F42120" w:rsidRDefault="007B53B7" w:rsidP="00EE46AF">
            <w:pPr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 </w:t>
            </w:r>
          </w:p>
          <w:p w14:paraId="75B54040" w14:textId="77777777" w:rsidR="007B53B7" w:rsidRPr="00F42120" w:rsidRDefault="007B53B7" w:rsidP="007B53B7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enzyme has an active site </w:t>
            </w:r>
          </w:p>
          <w:p w14:paraId="456EC3AC" w14:textId="77777777" w:rsidR="007B53B7" w:rsidRPr="00F42120" w:rsidRDefault="007B53B7" w:rsidP="007B53B7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(must be clear active site on enzyme) </w:t>
            </w:r>
          </w:p>
          <w:p w14:paraId="45557108" w14:textId="77777777" w:rsidR="00F42120" w:rsidRPr="00F42120" w:rsidRDefault="00F42120" w:rsidP="007B53B7">
            <w:pPr>
              <w:pStyle w:val="Default"/>
              <w:rPr>
                <w:rFonts w:ascii="Times New Roman" w:hAnsi="Times New Roman" w:cs="Times New Roman"/>
              </w:rPr>
            </w:pPr>
          </w:p>
          <w:p w14:paraId="79DE07AF" w14:textId="77777777" w:rsidR="007B53B7" w:rsidRPr="00F42120" w:rsidRDefault="007B53B7" w:rsidP="007B53B7">
            <w:pPr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enzyme/active site is complementary/matching shape/specific to substrate </w:t>
            </w:r>
          </w:p>
        </w:tc>
        <w:tc>
          <w:tcPr>
            <w:tcW w:w="1261" w:type="dxa"/>
          </w:tcPr>
          <w:p w14:paraId="55D9C53A" w14:textId="77777777" w:rsidR="007B53B7" w:rsidRPr="00F42120" w:rsidRDefault="007B53B7" w:rsidP="00F42120">
            <w:pPr>
              <w:pStyle w:val="Default"/>
              <w:rPr>
                <w:rFonts w:ascii="Times New Roman" w:hAnsi="Times New Roman" w:cs="Times New Roman"/>
              </w:rPr>
            </w:pPr>
          </w:p>
          <w:p w14:paraId="1E701744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</w:p>
          <w:p w14:paraId="4D395356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</w:p>
          <w:p w14:paraId="2B3ED699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</w:p>
          <w:p w14:paraId="24BB6295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Same shape enzyme/active site </w:t>
            </w:r>
          </w:p>
          <w:p w14:paraId="43C1AE0B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Enzyme fits substrate (or vice versa) </w:t>
            </w:r>
          </w:p>
        </w:tc>
        <w:tc>
          <w:tcPr>
            <w:tcW w:w="581" w:type="dxa"/>
          </w:tcPr>
          <w:p w14:paraId="783EB382" w14:textId="77777777" w:rsidR="007B53B7" w:rsidRPr="00F42120" w:rsidRDefault="007B53B7" w:rsidP="00EE46AF">
            <w:pPr>
              <w:rPr>
                <w:rFonts w:ascii="Times New Roman" w:hAnsi="Times New Roman" w:cs="Times New Roman"/>
              </w:rPr>
            </w:pPr>
          </w:p>
          <w:p w14:paraId="1879886D" w14:textId="77777777" w:rsidR="007B53B7" w:rsidRPr="00F42120" w:rsidRDefault="007B53B7" w:rsidP="00EE46AF">
            <w:pPr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>1</w:t>
            </w:r>
          </w:p>
          <w:p w14:paraId="09737D5E" w14:textId="77777777" w:rsidR="00F42120" w:rsidRPr="00F42120" w:rsidRDefault="00F42120" w:rsidP="00EE46AF">
            <w:pPr>
              <w:rPr>
                <w:rFonts w:ascii="Times New Roman" w:hAnsi="Times New Roman" w:cs="Times New Roman"/>
              </w:rPr>
            </w:pPr>
          </w:p>
          <w:p w14:paraId="2E9D225E" w14:textId="77777777" w:rsidR="007B53B7" w:rsidRPr="00F42120" w:rsidRDefault="007B53B7" w:rsidP="00EE46AF">
            <w:pPr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>1</w:t>
            </w:r>
          </w:p>
        </w:tc>
      </w:tr>
      <w:tr w:rsidR="007B53B7" w14:paraId="3DBE7C7F" w14:textId="77777777" w:rsidTr="00EE46AF">
        <w:trPr>
          <w:trHeight w:val="1562"/>
        </w:trPr>
        <w:tc>
          <w:tcPr>
            <w:tcW w:w="855" w:type="dxa"/>
          </w:tcPr>
          <w:p w14:paraId="6951AA39" w14:textId="77777777" w:rsidR="007B53B7" w:rsidRPr="00F42120" w:rsidRDefault="00F42120" w:rsidP="00EE46AF">
            <w:pPr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>(b</w:t>
            </w:r>
            <w:r w:rsidR="007B53B7" w:rsidRPr="00F4212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902" w:type="dxa"/>
          </w:tcPr>
          <w:p w14:paraId="7CFC3CB9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denatured/ </w:t>
            </w:r>
          </w:p>
          <w:p w14:paraId="73B2743F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changes shape/ </w:t>
            </w:r>
          </w:p>
          <w:p w14:paraId="20229C96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reduced activity/ </w:t>
            </w:r>
          </w:p>
          <w:p w14:paraId="6ADDD82B" w14:textId="77777777" w:rsidR="007B53B7" w:rsidRPr="00F42120" w:rsidRDefault="00F42120" w:rsidP="00F421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F42120">
              <w:rPr>
                <w:rFonts w:ascii="Times New Roman" w:hAnsi="Times New Roman" w:cs="Times New Roman"/>
              </w:rPr>
              <w:t xml:space="preserve">stops working </w:t>
            </w:r>
          </w:p>
        </w:tc>
        <w:tc>
          <w:tcPr>
            <w:tcW w:w="1261" w:type="dxa"/>
          </w:tcPr>
          <w:p w14:paraId="5BBAD3DE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destroyed </w:t>
            </w:r>
          </w:p>
          <w:p w14:paraId="295EDB5E" w14:textId="77777777" w:rsidR="007B53B7" w:rsidRPr="00F42120" w:rsidRDefault="007B53B7" w:rsidP="00EE46AF">
            <w:pPr>
              <w:pStyle w:val="Default"/>
              <w:rPr>
                <w:rFonts w:ascii="Times New Roman" w:hAnsi="Times New Roman" w:cs="Times New Roman"/>
                <w:lang w:eastAsia="ja-JP"/>
              </w:rPr>
            </w:pPr>
          </w:p>
        </w:tc>
        <w:tc>
          <w:tcPr>
            <w:tcW w:w="581" w:type="dxa"/>
          </w:tcPr>
          <w:p w14:paraId="37127852" w14:textId="77777777" w:rsidR="007B53B7" w:rsidRPr="00F42120" w:rsidRDefault="007B53B7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ja-JP"/>
              </w:rPr>
            </w:pPr>
            <w:r w:rsidRPr="00F42120">
              <w:rPr>
                <w:rFonts w:ascii="Times New Roman" w:hAnsi="Times New Roman" w:cs="Times New Roman"/>
                <w:bCs/>
                <w:lang w:eastAsia="ja-JP"/>
              </w:rPr>
              <w:t>1</w:t>
            </w:r>
          </w:p>
          <w:p w14:paraId="5A9EAD17" w14:textId="77777777" w:rsidR="007B53B7" w:rsidRPr="00F42120" w:rsidRDefault="007B53B7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ja-JP"/>
              </w:rPr>
            </w:pPr>
          </w:p>
          <w:p w14:paraId="14633A41" w14:textId="77777777" w:rsidR="007B53B7" w:rsidRPr="00F42120" w:rsidRDefault="007B53B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F42120" w14:paraId="222755E1" w14:textId="77777777" w:rsidTr="00EE46AF">
        <w:trPr>
          <w:trHeight w:val="1562"/>
        </w:trPr>
        <w:tc>
          <w:tcPr>
            <w:tcW w:w="855" w:type="dxa"/>
          </w:tcPr>
          <w:p w14:paraId="4FBAE668" w14:textId="77777777" w:rsidR="00F42120" w:rsidRPr="00F42120" w:rsidRDefault="00F42120" w:rsidP="00EE46AF">
            <w:pPr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>(c)</w:t>
            </w:r>
          </w:p>
        </w:tc>
        <w:tc>
          <w:tcPr>
            <w:tcW w:w="5902" w:type="dxa"/>
          </w:tcPr>
          <w:p w14:paraId="50260E8E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pH OR concentration of enzyme/substrate </w:t>
            </w:r>
          </w:p>
          <w:p w14:paraId="5F093134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[any other correct eg Higher] </w:t>
            </w:r>
          </w:p>
        </w:tc>
        <w:tc>
          <w:tcPr>
            <w:tcW w:w="1261" w:type="dxa"/>
          </w:tcPr>
          <w:p w14:paraId="7EB18D00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 xml:space="preserve">concentration </w:t>
            </w:r>
          </w:p>
          <w:p w14:paraId="7C7B3587" w14:textId="77777777" w:rsidR="00F42120" w:rsidRPr="00F42120" w:rsidRDefault="00F42120" w:rsidP="00EE46A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1DC1780D" w14:textId="77777777" w:rsidR="00F42120" w:rsidRPr="00F42120" w:rsidRDefault="00F42120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ja-JP"/>
              </w:rPr>
            </w:pPr>
            <w:r w:rsidRPr="00F42120">
              <w:rPr>
                <w:rFonts w:ascii="Times New Roman" w:hAnsi="Times New Roman" w:cs="Times New Roman"/>
                <w:bCs/>
                <w:lang w:eastAsia="ja-JP"/>
              </w:rPr>
              <w:t>1</w:t>
            </w:r>
          </w:p>
        </w:tc>
      </w:tr>
      <w:tr w:rsidR="00F42120" w14:paraId="464DBC09" w14:textId="77777777" w:rsidTr="00EE46AF">
        <w:trPr>
          <w:trHeight w:val="1562"/>
        </w:trPr>
        <w:tc>
          <w:tcPr>
            <w:tcW w:w="855" w:type="dxa"/>
          </w:tcPr>
          <w:p w14:paraId="5A165355" w14:textId="77777777" w:rsidR="00F42120" w:rsidRPr="00F42120" w:rsidRDefault="00F42120" w:rsidP="00EE46AF">
            <w:pPr>
              <w:rPr>
                <w:rFonts w:ascii="Times New Roman" w:hAnsi="Times New Roman" w:cs="Times New Roman"/>
              </w:rPr>
            </w:pPr>
            <w:r w:rsidRPr="00F42120">
              <w:rPr>
                <w:rFonts w:ascii="Times New Roman" w:hAnsi="Times New Roman" w:cs="Times New Roman"/>
              </w:rPr>
              <w:t>(d)</w:t>
            </w:r>
          </w:p>
        </w:tc>
        <w:tc>
          <w:tcPr>
            <w:tcW w:w="5902" w:type="dxa"/>
          </w:tcPr>
          <w:p w14:paraId="2587BF5E" w14:textId="77777777" w:rsidR="00F42120" w:rsidRDefault="00F42120" w:rsidP="00F421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water and oxygen [any order] </w:t>
            </w:r>
          </w:p>
          <w:p w14:paraId="63C54AAB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b/>
                <w:bCs/>
                <w:sz w:val="22"/>
                <w:szCs w:val="22"/>
              </w:rPr>
              <w:t xml:space="preserve">both for 1 mark </w:t>
            </w:r>
          </w:p>
        </w:tc>
        <w:tc>
          <w:tcPr>
            <w:tcW w:w="1261" w:type="dxa"/>
          </w:tcPr>
          <w:p w14:paraId="22CE73F0" w14:textId="77777777" w:rsidR="00F42120" w:rsidRPr="00F42120" w:rsidRDefault="00F42120" w:rsidP="00F42120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654294A7" w14:textId="77777777" w:rsidR="00F42120" w:rsidRPr="00F42120" w:rsidRDefault="00F42120" w:rsidP="00EE46AF">
            <w:pPr>
              <w:autoSpaceDE w:val="0"/>
              <w:autoSpaceDN w:val="0"/>
              <w:adjustRightInd w:val="0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1</w:t>
            </w:r>
          </w:p>
        </w:tc>
      </w:tr>
    </w:tbl>
    <w:p w14:paraId="2F33784B" w14:textId="77777777" w:rsidR="007B53B7" w:rsidRDefault="007B53B7">
      <w:pPr>
        <w:rPr>
          <w:rFonts w:ascii="Arial" w:hAnsi="Arial" w:cs="Arial"/>
          <w:b/>
          <w:sz w:val="32"/>
          <w:szCs w:val="32"/>
        </w:rPr>
      </w:pPr>
    </w:p>
    <w:p w14:paraId="649A929C" w14:textId="77777777" w:rsidR="007B53B7" w:rsidRDefault="007B53B7">
      <w:pPr>
        <w:rPr>
          <w:rFonts w:ascii="Arial" w:hAnsi="Arial" w:cs="Arial"/>
          <w:b/>
          <w:sz w:val="32"/>
          <w:szCs w:val="32"/>
        </w:rPr>
      </w:pPr>
    </w:p>
    <w:p w14:paraId="18F761D0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657014B1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17D6C9FB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260F6971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384CE3ED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78D0C6B2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7C63A56E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15CE5617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27C95DD7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7321BE65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709218DB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2FD0869D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6DC91504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73"/>
        <w:gridCol w:w="830"/>
      </w:tblGrid>
      <w:tr w:rsidR="00097715" w:rsidRPr="001933C4" w14:paraId="11FA8FD5" w14:textId="77777777" w:rsidTr="00420C2B">
        <w:trPr>
          <w:trHeight w:val="323"/>
        </w:trPr>
        <w:tc>
          <w:tcPr>
            <w:tcW w:w="696" w:type="dxa"/>
          </w:tcPr>
          <w:p w14:paraId="56382E71" w14:textId="77777777" w:rsidR="00097715" w:rsidRPr="001933C4" w:rsidRDefault="00F42120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 2 </w:t>
            </w:r>
            <w:r>
              <w:rPr>
                <w:rFonts w:ascii="Times New Roman" w:hAnsi="Times New Roman" w:cs="Times New Roman"/>
              </w:rPr>
              <w:lastRenderedPageBreak/>
              <w:t>2012 A Q6</w:t>
            </w:r>
          </w:p>
        </w:tc>
        <w:tc>
          <w:tcPr>
            <w:tcW w:w="8373" w:type="dxa"/>
          </w:tcPr>
          <w:p w14:paraId="445A85C9" w14:textId="77777777" w:rsidR="00097715" w:rsidRPr="001933C4" w:rsidRDefault="00F42120" w:rsidP="00F421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F42120">
              <w:rPr>
                <w:rFonts w:ascii="Times New Roman" w:hAnsi="Times New Roman" w:cs="Times New Roman"/>
                <w:lang w:eastAsia="ja-JP"/>
              </w:rPr>
              <w:lastRenderedPageBreak/>
              <w:t xml:space="preserve">Which line in </w:t>
            </w:r>
            <w:r>
              <w:rPr>
                <w:rFonts w:ascii="Times New Roman" w:hAnsi="Times New Roman" w:cs="Times New Roman"/>
                <w:lang w:eastAsia="ja-JP"/>
              </w:rPr>
              <w:t xml:space="preserve">the table below correctly shows </w:t>
            </w:r>
            <w:r w:rsidRPr="00F42120">
              <w:rPr>
                <w:rFonts w:ascii="Times New Roman" w:hAnsi="Times New Roman" w:cs="Times New Roman"/>
                <w:lang w:eastAsia="ja-JP"/>
              </w:rPr>
              <w:t>the functions of an enzyme?</w:t>
            </w:r>
          </w:p>
        </w:tc>
        <w:tc>
          <w:tcPr>
            <w:tcW w:w="830" w:type="dxa"/>
          </w:tcPr>
          <w:p w14:paraId="5FCB369A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097715" w:rsidRPr="001933C4" w14:paraId="37ABBAB9" w14:textId="77777777" w:rsidTr="00420C2B">
        <w:trPr>
          <w:trHeight w:val="323"/>
        </w:trPr>
        <w:tc>
          <w:tcPr>
            <w:tcW w:w="696" w:type="dxa"/>
          </w:tcPr>
          <w:p w14:paraId="546CA8B5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3" w:type="dxa"/>
          </w:tcPr>
          <w:p w14:paraId="679108C9" w14:textId="77777777" w:rsidR="00097715" w:rsidRPr="001933C4" w:rsidRDefault="00DF37A0" w:rsidP="00EE46AF">
            <w:pPr>
              <w:rPr>
                <w:rFonts w:ascii="Times New Roman" w:hAnsi="Times New Roman" w:cs="Times New Roman"/>
              </w:rPr>
            </w:pPr>
            <w:r w:rsidRPr="00DF37A0">
              <w:rPr>
                <w:noProof/>
                <w:lang w:eastAsia="en-GB"/>
              </w:rPr>
              <w:drawing>
                <wp:inline distT="0" distB="0" distL="0" distR="0" wp14:anchorId="03CD6E5D" wp14:editId="7B0F8F24">
                  <wp:extent cx="4445635" cy="2723515"/>
                  <wp:effectExtent l="0" t="0" r="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272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20AE97A" w14:textId="77777777" w:rsidR="00097715" w:rsidRPr="001933C4" w:rsidRDefault="00DF37A0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52271709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40AB8737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0F6F25BF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3607BEEB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62340F7E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141"/>
      </w:tblGrid>
      <w:tr w:rsidR="00DF37A0" w14:paraId="49219AC6" w14:textId="77777777" w:rsidTr="00EE46AF">
        <w:trPr>
          <w:trHeight w:val="749"/>
        </w:trPr>
        <w:tc>
          <w:tcPr>
            <w:tcW w:w="1134" w:type="dxa"/>
          </w:tcPr>
          <w:p w14:paraId="0243319D" w14:textId="77777777" w:rsidR="00DF37A0" w:rsidRPr="00DF37A0" w:rsidRDefault="00DF37A0" w:rsidP="00EE46AF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66D30988" w14:textId="77777777" w:rsidR="00DF37A0" w:rsidRPr="00DF37A0" w:rsidRDefault="00DF37A0" w:rsidP="00EE46AF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DF37A0" w:rsidRPr="00D52198" w14:paraId="65EAD90B" w14:textId="77777777" w:rsidTr="00EE46AF">
        <w:trPr>
          <w:trHeight w:val="790"/>
        </w:trPr>
        <w:tc>
          <w:tcPr>
            <w:tcW w:w="1134" w:type="dxa"/>
          </w:tcPr>
          <w:p w14:paraId="293B6BC8" w14:textId="77777777" w:rsidR="00DF37A0" w:rsidRPr="00DF37A0" w:rsidRDefault="00DF37A0" w:rsidP="00EE46AF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6</w:t>
            </w:r>
          </w:p>
        </w:tc>
        <w:tc>
          <w:tcPr>
            <w:tcW w:w="4141" w:type="dxa"/>
          </w:tcPr>
          <w:p w14:paraId="67A2A6EE" w14:textId="77777777" w:rsidR="00DF37A0" w:rsidRPr="00DF37A0" w:rsidRDefault="00DF37A0" w:rsidP="00EE46AF">
            <w:pPr>
              <w:rPr>
                <w:rFonts w:ascii="Arial" w:hAnsi="Arial" w:cs="Arial"/>
              </w:rPr>
            </w:pPr>
            <w:r w:rsidRPr="00DF37A0">
              <w:rPr>
                <w:rFonts w:ascii="Arial" w:hAnsi="Arial" w:cs="Arial"/>
                <w:lang w:eastAsia="ja-JP"/>
              </w:rPr>
              <w:t>A</w:t>
            </w:r>
          </w:p>
        </w:tc>
      </w:tr>
    </w:tbl>
    <w:p w14:paraId="7D955A00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65AABE7D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625AB16D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4C5591A4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09C121C4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110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8504"/>
        <w:gridCol w:w="830"/>
      </w:tblGrid>
      <w:tr w:rsidR="00DF37A0" w:rsidRPr="001933C4" w14:paraId="2EEDD7E8" w14:textId="77777777" w:rsidTr="00420C2B">
        <w:trPr>
          <w:trHeight w:val="323"/>
        </w:trPr>
        <w:tc>
          <w:tcPr>
            <w:tcW w:w="776" w:type="dxa"/>
          </w:tcPr>
          <w:p w14:paraId="5138FFDE" w14:textId="77777777" w:rsidR="00DF37A0" w:rsidRPr="001933C4" w:rsidRDefault="00DF37A0" w:rsidP="00DF37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 2 2012 B Q2(a)</w:t>
            </w:r>
          </w:p>
        </w:tc>
        <w:tc>
          <w:tcPr>
            <w:tcW w:w="8504" w:type="dxa"/>
          </w:tcPr>
          <w:p w14:paraId="12BCD32C" w14:textId="77777777" w:rsidR="00DF37A0" w:rsidRPr="001933C4" w:rsidRDefault="00DF37A0" w:rsidP="00DF37A0">
            <w:pPr>
              <w:rPr>
                <w:rFonts w:ascii="Times New Roman" w:hAnsi="Times New Roman" w:cs="Times New Roman"/>
              </w:rPr>
            </w:pPr>
            <w:r w:rsidRPr="00DF37A0">
              <w:rPr>
                <w:noProof/>
                <w:lang w:eastAsia="en-GB"/>
              </w:rPr>
              <w:drawing>
                <wp:inline distT="0" distB="0" distL="0" distR="0" wp14:anchorId="1EF36279" wp14:editId="7A158250">
                  <wp:extent cx="5262880" cy="3346450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3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70FE0B8F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  <w:p w14:paraId="5D0E5F37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0B679AF9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20B0FBB4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40B4F98A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79D5F21B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1FB5E0E2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1F81074F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340226EF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519C725E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79DC6E4A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18800D8A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039415F8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631B6C5C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2E18F823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0EF43414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497EA32E" w14:textId="77777777" w:rsidR="00DF37A0" w:rsidRDefault="00DF37A0" w:rsidP="00DF37A0">
            <w:pPr>
              <w:rPr>
                <w:rFonts w:ascii="Times New Roman" w:hAnsi="Times New Roman" w:cs="Times New Roman"/>
              </w:rPr>
            </w:pPr>
          </w:p>
          <w:p w14:paraId="1A46F33B" w14:textId="77777777" w:rsidR="00DF37A0" w:rsidRPr="001933C4" w:rsidRDefault="00DF37A0" w:rsidP="00DF37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75809EF8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625F7911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03B46D73" w14:textId="77777777" w:rsidR="00094BCA" w:rsidRDefault="00094BCA">
      <w:pPr>
        <w:rPr>
          <w:rFonts w:ascii="Arial" w:hAnsi="Arial" w:cs="Arial"/>
          <w:b/>
          <w:sz w:val="32"/>
          <w:szCs w:val="32"/>
        </w:rPr>
      </w:pPr>
    </w:p>
    <w:p w14:paraId="3BD79A50" w14:textId="77777777" w:rsidR="00094BCA" w:rsidRDefault="00094BCA">
      <w:pPr>
        <w:rPr>
          <w:rFonts w:ascii="Arial" w:hAnsi="Arial" w:cs="Arial"/>
          <w:b/>
          <w:sz w:val="32"/>
          <w:szCs w:val="32"/>
        </w:rPr>
      </w:pPr>
    </w:p>
    <w:p w14:paraId="5947B81E" w14:textId="77777777" w:rsidR="00094BCA" w:rsidRDefault="00094BCA">
      <w:pPr>
        <w:rPr>
          <w:rFonts w:ascii="Arial" w:hAnsi="Arial" w:cs="Arial"/>
          <w:b/>
          <w:sz w:val="32"/>
          <w:szCs w:val="32"/>
        </w:rPr>
      </w:pPr>
    </w:p>
    <w:p w14:paraId="2F6F348F" w14:textId="77777777" w:rsidR="00094BCA" w:rsidRDefault="00094BCA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8599" w:type="dxa"/>
        <w:tblLook w:val="04A0" w:firstRow="1" w:lastRow="0" w:firstColumn="1" w:lastColumn="0" w:noHBand="0" w:noVBand="1"/>
      </w:tblPr>
      <w:tblGrid>
        <w:gridCol w:w="1083"/>
        <w:gridCol w:w="4124"/>
        <w:gridCol w:w="2656"/>
        <w:gridCol w:w="736"/>
      </w:tblGrid>
      <w:tr w:rsidR="00DF37A0" w:rsidRPr="00DF37A0" w14:paraId="78EC3434" w14:textId="77777777" w:rsidTr="00EE46AF">
        <w:trPr>
          <w:trHeight w:val="253"/>
        </w:trPr>
        <w:tc>
          <w:tcPr>
            <w:tcW w:w="855" w:type="dxa"/>
          </w:tcPr>
          <w:p w14:paraId="58402DBC" w14:textId="77777777" w:rsidR="00DF37A0" w:rsidRPr="00DF37A0" w:rsidRDefault="00DF37A0" w:rsidP="00EE46AF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5902" w:type="dxa"/>
          </w:tcPr>
          <w:p w14:paraId="312772B2" w14:textId="77777777" w:rsidR="00DF37A0" w:rsidRPr="00DF37A0" w:rsidRDefault="00DF37A0" w:rsidP="00EE46AF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Acceptable Answer</w:t>
            </w:r>
          </w:p>
        </w:tc>
        <w:tc>
          <w:tcPr>
            <w:tcW w:w="1261" w:type="dxa"/>
          </w:tcPr>
          <w:p w14:paraId="5167D1A2" w14:textId="77777777" w:rsidR="00DF37A0" w:rsidRPr="00DF37A0" w:rsidRDefault="00DF37A0" w:rsidP="00EE46AF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Not acceptable</w:t>
            </w:r>
          </w:p>
        </w:tc>
        <w:tc>
          <w:tcPr>
            <w:tcW w:w="581" w:type="dxa"/>
          </w:tcPr>
          <w:p w14:paraId="16E20BD2" w14:textId="77777777" w:rsidR="00DF37A0" w:rsidRPr="00DF37A0" w:rsidRDefault="00DF37A0" w:rsidP="00EE46AF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Mark</w:t>
            </w:r>
          </w:p>
        </w:tc>
      </w:tr>
      <w:tr w:rsidR="00DF37A0" w:rsidRPr="00DF37A0" w14:paraId="79F10DFF" w14:textId="77777777" w:rsidTr="00EE46AF">
        <w:trPr>
          <w:trHeight w:val="545"/>
        </w:trPr>
        <w:tc>
          <w:tcPr>
            <w:tcW w:w="855" w:type="dxa"/>
          </w:tcPr>
          <w:p w14:paraId="189BA295" w14:textId="77777777" w:rsidR="00DF37A0" w:rsidRPr="00DF37A0" w:rsidRDefault="00DF37A0" w:rsidP="00DF37A0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2 (a) </w:t>
            </w:r>
          </w:p>
        </w:tc>
        <w:tc>
          <w:tcPr>
            <w:tcW w:w="5902" w:type="dxa"/>
          </w:tcPr>
          <w:p w14:paraId="25B8F2FD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mass of substrate/enzyme </w:t>
            </w:r>
          </w:p>
          <w:p w14:paraId="434EAAFA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volume of substrate/enzyme </w:t>
            </w:r>
          </w:p>
          <w:p w14:paraId="3C021535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concentration of substrate/enzyme </w:t>
            </w:r>
          </w:p>
          <w:p w14:paraId="36F46AAC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same substrate/enzyme </w:t>
            </w:r>
          </w:p>
          <w:p w14:paraId="59AD08D9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temperature </w:t>
            </w:r>
          </w:p>
          <w:p w14:paraId="5E3947CB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time left to run </w:t>
            </w:r>
          </w:p>
          <w:p w14:paraId="56842437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size of test tube </w:t>
            </w:r>
          </w:p>
          <w:p w14:paraId="266E3A48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  <w:b/>
                <w:bCs/>
              </w:rPr>
              <w:t xml:space="preserve">Any two </w:t>
            </w:r>
          </w:p>
          <w:p w14:paraId="6DBEB000" w14:textId="77777777" w:rsidR="00DF37A0" w:rsidRPr="00DF37A0" w:rsidRDefault="00DF37A0" w:rsidP="00DF37A0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  <w:b/>
                <w:bCs/>
              </w:rPr>
              <w:t xml:space="preserve">Only 1 from each line </w:t>
            </w:r>
          </w:p>
          <w:p w14:paraId="4772D3A8" w14:textId="77777777" w:rsidR="00DF37A0" w:rsidRPr="00DF37A0" w:rsidRDefault="00DF37A0" w:rsidP="00EE46AF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61" w:type="dxa"/>
          </w:tcPr>
          <w:p w14:paraId="1B2E9DFD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amount/measure/quantity </w:t>
            </w:r>
          </w:p>
          <w:p w14:paraId="666FB119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percentage </w:t>
            </w:r>
          </w:p>
          <w:p w14:paraId="65EA0324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volume of solution </w:t>
            </w:r>
          </w:p>
          <w:p w14:paraId="5D876DF8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pH </w:t>
            </w:r>
          </w:p>
          <w:p w14:paraId="2F92A088" w14:textId="77777777" w:rsidR="00DF37A0" w:rsidRPr="00DF37A0" w:rsidRDefault="00DF37A0" w:rsidP="00DF37A0">
            <w:pPr>
              <w:pStyle w:val="Default"/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 xml:space="preserve">time (single word)/time taken </w:t>
            </w:r>
          </w:p>
        </w:tc>
        <w:tc>
          <w:tcPr>
            <w:tcW w:w="581" w:type="dxa"/>
          </w:tcPr>
          <w:p w14:paraId="2725484A" w14:textId="77777777" w:rsidR="00DF37A0" w:rsidRPr="00DF37A0" w:rsidRDefault="00DF37A0" w:rsidP="00EE46AF">
            <w:pPr>
              <w:rPr>
                <w:rFonts w:ascii="Times New Roman" w:hAnsi="Times New Roman" w:cs="Times New Roman"/>
              </w:rPr>
            </w:pPr>
            <w:r w:rsidRPr="00DF37A0">
              <w:rPr>
                <w:rFonts w:ascii="Times New Roman" w:hAnsi="Times New Roman" w:cs="Times New Roman"/>
              </w:rPr>
              <w:t>2</w:t>
            </w:r>
          </w:p>
          <w:p w14:paraId="5C531247" w14:textId="77777777" w:rsidR="00DF37A0" w:rsidRPr="00DF37A0" w:rsidRDefault="00DF37A0" w:rsidP="00EE46AF">
            <w:pPr>
              <w:rPr>
                <w:rFonts w:ascii="Times New Roman" w:hAnsi="Times New Roman" w:cs="Times New Roman"/>
              </w:rPr>
            </w:pPr>
          </w:p>
        </w:tc>
      </w:tr>
    </w:tbl>
    <w:p w14:paraId="2FB2F888" w14:textId="77777777" w:rsidR="00DF37A0" w:rsidRDefault="00DF37A0">
      <w:pPr>
        <w:rPr>
          <w:rFonts w:ascii="Arial" w:hAnsi="Arial" w:cs="Arial"/>
          <w:b/>
          <w:sz w:val="32"/>
          <w:szCs w:val="32"/>
        </w:rPr>
      </w:pPr>
    </w:p>
    <w:p w14:paraId="7FF54DD9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00B872E0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73"/>
        <w:gridCol w:w="830"/>
      </w:tblGrid>
      <w:tr w:rsidR="00097715" w:rsidRPr="001933C4" w14:paraId="064D632F" w14:textId="77777777" w:rsidTr="00420C2B">
        <w:trPr>
          <w:trHeight w:val="323"/>
        </w:trPr>
        <w:tc>
          <w:tcPr>
            <w:tcW w:w="696" w:type="dxa"/>
          </w:tcPr>
          <w:p w14:paraId="3F1BA45C" w14:textId="77777777" w:rsidR="00097715" w:rsidRPr="001933C4" w:rsidRDefault="00094BCA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 2 2013 Q19</w:t>
            </w:r>
          </w:p>
        </w:tc>
        <w:tc>
          <w:tcPr>
            <w:tcW w:w="8373" w:type="dxa"/>
          </w:tcPr>
          <w:p w14:paraId="227D44FA" w14:textId="77777777" w:rsidR="00097715" w:rsidRPr="001933C4" w:rsidRDefault="00094BCA" w:rsidP="00EE46AF">
            <w:pPr>
              <w:rPr>
                <w:rFonts w:ascii="Times New Roman" w:hAnsi="Times New Roman" w:cs="Times New Roman"/>
              </w:rPr>
            </w:pPr>
            <w:r w:rsidRPr="00094BCA">
              <w:rPr>
                <w:noProof/>
                <w:lang w:eastAsia="en-GB"/>
              </w:rPr>
              <w:drawing>
                <wp:inline distT="0" distB="0" distL="0" distR="0" wp14:anchorId="4348D39B" wp14:editId="5BEAC616">
                  <wp:extent cx="4875312" cy="6974732"/>
                  <wp:effectExtent l="0" t="0" r="190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371" cy="697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3ACBEACF" w14:textId="77777777" w:rsidR="00097715" w:rsidRDefault="00097715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  <w:p w14:paraId="3BFBE5AF" w14:textId="77777777" w:rsidR="00094BCA" w:rsidRDefault="00094BCA" w:rsidP="00EE46AF">
            <w:pPr>
              <w:rPr>
                <w:rFonts w:ascii="Times New Roman" w:hAnsi="Times New Roman" w:cs="Times New Roman"/>
              </w:rPr>
            </w:pPr>
          </w:p>
          <w:p w14:paraId="49A74649" w14:textId="77777777" w:rsidR="00094BCA" w:rsidRDefault="00094BCA" w:rsidP="00EE46AF">
            <w:pPr>
              <w:rPr>
                <w:rFonts w:ascii="Times New Roman" w:hAnsi="Times New Roman" w:cs="Times New Roman"/>
              </w:rPr>
            </w:pPr>
          </w:p>
          <w:p w14:paraId="314044F3" w14:textId="77777777" w:rsidR="00094BCA" w:rsidRDefault="00094BCA" w:rsidP="00EE46AF">
            <w:pPr>
              <w:rPr>
                <w:rFonts w:ascii="Times New Roman" w:hAnsi="Times New Roman" w:cs="Times New Roman"/>
              </w:rPr>
            </w:pPr>
          </w:p>
          <w:p w14:paraId="09A1DD5F" w14:textId="77777777" w:rsidR="00094BCA" w:rsidRDefault="00094BCA" w:rsidP="00EE46AF">
            <w:pPr>
              <w:rPr>
                <w:rFonts w:ascii="Times New Roman" w:hAnsi="Times New Roman" w:cs="Times New Roman"/>
              </w:rPr>
            </w:pPr>
          </w:p>
          <w:p w14:paraId="21B636BE" w14:textId="77777777" w:rsidR="00094BCA" w:rsidRDefault="00094BCA" w:rsidP="00EE46AF">
            <w:pPr>
              <w:rPr>
                <w:rFonts w:ascii="Times New Roman" w:hAnsi="Times New Roman" w:cs="Times New Roman"/>
              </w:rPr>
            </w:pPr>
          </w:p>
          <w:p w14:paraId="665ED776" w14:textId="77777777" w:rsidR="00094BCA" w:rsidRDefault="00094BCA" w:rsidP="00EE46AF">
            <w:pPr>
              <w:rPr>
                <w:rFonts w:ascii="Times New Roman" w:hAnsi="Times New Roman" w:cs="Times New Roman"/>
              </w:rPr>
            </w:pPr>
          </w:p>
          <w:p w14:paraId="5F7CABCC" w14:textId="77777777" w:rsidR="00094BCA" w:rsidRDefault="00094BCA" w:rsidP="00EE46AF">
            <w:pPr>
              <w:rPr>
                <w:rFonts w:ascii="Times New Roman" w:hAnsi="Times New Roman" w:cs="Times New Roman"/>
              </w:rPr>
            </w:pPr>
          </w:p>
          <w:p w14:paraId="4CD79A75" w14:textId="77777777" w:rsidR="00094BCA" w:rsidRPr="001933C4" w:rsidRDefault="00094BCA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61E2AC08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4FEEA451" w14:textId="77777777" w:rsidR="00094BCA" w:rsidRDefault="00094BCA">
      <w:pPr>
        <w:rPr>
          <w:rFonts w:ascii="Arial" w:hAnsi="Arial" w:cs="Arial"/>
          <w:b/>
          <w:sz w:val="32"/>
          <w:szCs w:val="32"/>
        </w:rPr>
      </w:pPr>
    </w:p>
    <w:p w14:paraId="1122A978" w14:textId="77777777" w:rsidR="00094BCA" w:rsidRDefault="00094BCA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141"/>
      </w:tblGrid>
      <w:tr w:rsidR="00094BCA" w:rsidRPr="00DF37A0" w14:paraId="41AC636C" w14:textId="77777777" w:rsidTr="00EE46AF">
        <w:trPr>
          <w:trHeight w:val="749"/>
        </w:trPr>
        <w:tc>
          <w:tcPr>
            <w:tcW w:w="1134" w:type="dxa"/>
          </w:tcPr>
          <w:p w14:paraId="79CC2599" w14:textId="77777777" w:rsidR="00094BCA" w:rsidRPr="00DF37A0" w:rsidRDefault="00094BCA" w:rsidP="00EE46AF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27CB69F3" w14:textId="77777777" w:rsidR="00094BCA" w:rsidRPr="00DF37A0" w:rsidRDefault="00094BCA" w:rsidP="00EE46AF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094BCA" w:rsidRPr="00DF37A0" w14:paraId="61BCE9C6" w14:textId="77777777" w:rsidTr="00EE46AF">
        <w:trPr>
          <w:trHeight w:val="790"/>
        </w:trPr>
        <w:tc>
          <w:tcPr>
            <w:tcW w:w="1134" w:type="dxa"/>
          </w:tcPr>
          <w:p w14:paraId="0D6EFF67" w14:textId="77777777" w:rsidR="00094BCA" w:rsidRPr="00DF37A0" w:rsidRDefault="00094BCA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19</w:t>
            </w:r>
          </w:p>
        </w:tc>
        <w:tc>
          <w:tcPr>
            <w:tcW w:w="4141" w:type="dxa"/>
          </w:tcPr>
          <w:p w14:paraId="7648CBBC" w14:textId="77777777" w:rsidR="00094BCA" w:rsidRPr="00DF37A0" w:rsidRDefault="00094BCA" w:rsidP="00EE46AF">
            <w:pPr>
              <w:rPr>
                <w:rFonts w:ascii="Arial" w:hAnsi="Arial" w:cs="Arial"/>
              </w:rPr>
            </w:pPr>
            <w:r w:rsidRPr="00DF37A0">
              <w:rPr>
                <w:rFonts w:ascii="Arial" w:hAnsi="Arial" w:cs="Arial"/>
                <w:lang w:eastAsia="ja-JP"/>
              </w:rPr>
              <w:t>A</w:t>
            </w:r>
          </w:p>
        </w:tc>
      </w:tr>
    </w:tbl>
    <w:p w14:paraId="27614226" w14:textId="77777777" w:rsidR="00097715" w:rsidRDefault="00094BC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Genetic Engineering</w:t>
      </w:r>
    </w:p>
    <w:p w14:paraId="593370E3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257EA070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8257"/>
        <w:gridCol w:w="812"/>
      </w:tblGrid>
      <w:tr w:rsidR="00097715" w:rsidRPr="001933C4" w14:paraId="2CB375AD" w14:textId="77777777" w:rsidTr="00420C2B">
        <w:trPr>
          <w:trHeight w:val="323"/>
        </w:trPr>
        <w:tc>
          <w:tcPr>
            <w:tcW w:w="584" w:type="dxa"/>
          </w:tcPr>
          <w:p w14:paraId="05DDB8B7" w14:textId="77777777" w:rsidR="00097715" w:rsidRPr="001933C4" w:rsidRDefault="00094BCA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 Gr. 2013 Q14(c)</w:t>
            </w:r>
          </w:p>
        </w:tc>
        <w:tc>
          <w:tcPr>
            <w:tcW w:w="8485" w:type="dxa"/>
          </w:tcPr>
          <w:p w14:paraId="2603F7A9" w14:textId="77777777" w:rsidR="00097715" w:rsidRPr="00094BCA" w:rsidRDefault="00094BCA" w:rsidP="00EE46AF">
            <w:pPr>
              <w:rPr>
                <w:rFonts w:ascii="Times New Roman" w:hAnsi="Times New Roman" w:cs="Times New Roman"/>
              </w:rPr>
            </w:pPr>
            <w:r w:rsidRPr="00094BCA">
              <w:rPr>
                <w:rFonts w:ascii="Times New Roman" w:hAnsi="Times New Roman" w:cs="Times New Roman"/>
                <w:lang w:eastAsia="ja-JP"/>
              </w:rPr>
              <w:t>The grid below shows structures related to the nervous system.</w:t>
            </w:r>
          </w:p>
        </w:tc>
        <w:tc>
          <w:tcPr>
            <w:tcW w:w="830" w:type="dxa"/>
          </w:tcPr>
          <w:p w14:paraId="0140C432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097715" w:rsidRPr="001933C4" w14:paraId="5CE01C93" w14:textId="77777777" w:rsidTr="00420C2B">
        <w:trPr>
          <w:trHeight w:val="323"/>
        </w:trPr>
        <w:tc>
          <w:tcPr>
            <w:tcW w:w="584" w:type="dxa"/>
          </w:tcPr>
          <w:p w14:paraId="7BB63A92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18F1FEBF" w14:textId="77777777" w:rsidR="00097715" w:rsidRPr="001933C4" w:rsidRDefault="00094BCA" w:rsidP="00EE46AF">
            <w:pPr>
              <w:rPr>
                <w:rFonts w:ascii="Times New Roman" w:hAnsi="Times New Roman" w:cs="Times New Roman"/>
              </w:rPr>
            </w:pPr>
            <w:r w:rsidRPr="00094BCA">
              <w:rPr>
                <w:noProof/>
                <w:lang w:eastAsia="en-GB"/>
              </w:rPr>
              <w:drawing>
                <wp:inline distT="0" distB="0" distL="0" distR="0" wp14:anchorId="376CB9EB" wp14:editId="61253D38">
                  <wp:extent cx="5262880" cy="7493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16C69F76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097715" w:rsidRPr="001933C4" w14:paraId="31D6C572" w14:textId="77777777" w:rsidTr="00420C2B">
        <w:trPr>
          <w:trHeight w:val="323"/>
        </w:trPr>
        <w:tc>
          <w:tcPr>
            <w:tcW w:w="584" w:type="dxa"/>
          </w:tcPr>
          <w:p w14:paraId="1CB521C6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6BDD71C2" w14:textId="77777777" w:rsidR="00097715" w:rsidRPr="001933C4" w:rsidRDefault="00094BCA" w:rsidP="00094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094BCA">
              <w:rPr>
                <w:rFonts w:ascii="Times New Roman" w:hAnsi="Times New Roman" w:cs="Times New Roman"/>
                <w:lang w:eastAsia="ja-JP"/>
              </w:rPr>
              <w:t>Complete the sequence below, using letters f</w:t>
            </w:r>
            <w:r>
              <w:rPr>
                <w:rFonts w:ascii="Times New Roman" w:hAnsi="Times New Roman" w:cs="Times New Roman"/>
                <w:lang w:eastAsia="ja-JP"/>
              </w:rPr>
              <w:t xml:space="preserve">rom the grid, to show the order </w:t>
            </w:r>
            <w:r w:rsidRPr="00094BCA">
              <w:rPr>
                <w:rFonts w:ascii="Times New Roman" w:hAnsi="Times New Roman" w:cs="Times New Roman"/>
                <w:lang w:eastAsia="ja-JP"/>
              </w:rPr>
              <w:t>of the structures through which a nerve impulse travels in a reflex action.</w:t>
            </w:r>
          </w:p>
        </w:tc>
        <w:tc>
          <w:tcPr>
            <w:tcW w:w="830" w:type="dxa"/>
          </w:tcPr>
          <w:p w14:paraId="29620E99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097715" w:rsidRPr="001933C4" w14:paraId="7E4851CA" w14:textId="77777777" w:rsidTr="00420C2B">
        <w:trPr>
          <w:trHeight w:val="836"/>
        </w:trPr>
        <w:tc>
          <w:tcPr>
            <w:tcW w:w="584" w:type="dxa"/>
          </w:tcPr>
          <w:p w14:paraId="1761734B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1090C5A9" w14:textId="77777777" w:rsidR="00097715" w:rsidRPr="001933C4" w:rsidRDefault="00094BCA" w:rsidP="00EE46AF">
            <w:pPr>
              <w:rPr>
                <w:rFonts w:ascii="Times New Roman" w:hAnsi="Times New Roman" w:cs="Times New Roman"/>
              </w:rPr>
            </w:pPr>
            <w:r w:rsidRPr="00094BCA">
              <w:rPr>
                <w:noProof/>
                <w:lang w:eastAsia="en-GB"/>
              </w:rPr>
              <w:drawing>
                <wp:inline distT="0" distB="0" distL="0" distR="0" wp14:anchorId="58BE1F98" wp14:editId="10CEEFC0">
                  <wp:extent cx="5262880" cy="389106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521" cy="3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1CFBADD4" w14:textId="77777777" w:rsidR="00097715" w:rsidRPr="001933C4" w:rsidRDefault="00094BCA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37769FEE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5CE23684" w14:textId="77777777" w:rsidR="00FE49D7" w:rsidRDefault="00FE49D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8504"/>
      </w:tblGrid>
      <w:tr w:rsidR="00094BCA" w:rsidRPr="00DF37A0" w14:paraId="6BFD9AC2" w14:textId="77777777" w:rsidTr="00FE49D7">
        <w:trPr>
          <w:trHeight w:val="733"/>
        </w:trPr>
        <w:tc>
          <w:tcPr>
            <w:tcW w:w="1049" w:type="dxa"/>
          </w:tcPr>
          <w:p w14:paraId="6D52439C" w14:textId="77777777" w:rsidR="00094BCA" w:rsidRPr="00DF37A0" w:rsidRDefault="00094BCA" w:rsidP="00EE46AF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8017" w:type="dxa"/>
          </w:tcPr>
          <w:p w14:paraId="07F8B9D3" w14:textId="77777777" w:rsidR="00094BCA" w:rsidRPr="00DF37A0" w:rsidRDefault="00094BCA" w:rsidP="00EE46AF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094BCA" w:rsidRPr="00DF37A0" w14:paraId="4FFFBC72" w14:textId="77777777" w:rsidTr="00FE49D7">
        <w:trPr>
          <w:trHeight w:val="773"/>
        </w:trPr>
        <w:tc>
          <w:tcPr>
            <w:tcW w:w="1049" w:type="dxa"/>
          </w:tcPr>
          <w:p w14:paraId="7B26ECC6" w14:textId="77777777" w:rsidR="00094BCA" w:rsidRPr="00DF37A0" w:rsidRDefault="00094BCA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14 (c)</w:t>
            </w:r>
          </w:p>
        </w:tc>
        <w:tc>
          <w:tcPr>
            <w:tcW w:w="8017" w:type="dxa"/>
          </w:tcPr>
          <w:p w14:paraId="1F566224" w14:textId="77777777" w:rsidR="00094BCA" w:rsidRPr="00DF37A0" w:rsidRDefault="00094BCA" w:rsidP="00EE46AF">
            <w:pPr>
              <w:rPr>
                <w:rFonts w:ascii="Arial" w:hAnsi="Arial" w:cs="Arial"/>
              </w:rPr>
            </w:pPr>
            <w:r w:rsidRPr="00094BC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414799" wp14:editId="1264A575">
                  <wp:extent cx="5262880" cy="360045"/>
                  <wp:effectExtent l="0" t="0" r="0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D3230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46AB2DEF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73"/>
        <w:gridCol w:w="830"/>
      </w:tblGrid>
      <w:tr w:rsidR="00097715" w:rsidRPr="001933C4" w14:paraId="1F57EC81" w14:textId="77777777" w:rsidTr="00420C2B">
        <w:trPr>
          <w:trHeight w:val="323"/>
        </w:trPr>
        <w:tc>
          <w:tcPr>
            <w:tcW w:w="696" w:type="dxa"/>
          </w:tcPr>
          <w:p w14:paraId="300E0324" w14:textId="77777777" w:rsidR="00097715" w:rsidRPr="001933C4" w:rsidRDefault="00900887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 2 2011 A Q13</w:t>
            </w:r>
          </w:p>
        </w:tc>
        <w:tc>
          <w:tcPr>
            <w:tcW w:w="8373" w:type="dxa"/>
          </w:tcPr>
          <w:p w14:paraId="249B4356" w14:textId="77777777" w:rsidR="00097715" w:rsidRPr="001933C4" w:rsidRDefault="00900887" w:rsidP="00EE46AF">
            <w:pPr>
              <w:rPr>
                <w:rFonts w:ascii="Times New Roman" w:hAnsi="Times New Roman" w:cs="Times New Roman"/>
              </w:rPr>
            </w:pPr>
            <w:r w:rsidRPr="00900887">
              <w:rPr>
                <w:noProof/>
                <w:lang w:eastAsia="en-GB"/>
              </w:rPr>
              <w:drawing>
                <wp:inline distT="0" distB="0" distL="0" distR="0" wp14:anchorId="6DD050F2" wp14:editId="6BBE3698">
                  <wp:extent cx="5019675" cy="6089650"/>
                  <wp:effectExtent l="0" t="0" r="9525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608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73730A1D" w14:textId="77777777" w:rsidR="00097715" w:rsidRPr="001933C4" w:rsidRDefault="00097715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</w:tbl>
    <w:p w14:paraId="0B18CEFB" w14:textId="77777777" w:rsidR="00097715" w:rsidRDefault="00097715">
      <w:pPr>
        <w:rPr>
          <w:rFonts w:ascii="Arial" w:hAnsi="Arial" w:cs="Arial"/>
          <w:b/>
          <w:sz w:val="32"/>
          <w:szCs w:val="32"/>
        </w:rPr>
      </w:pPr>
    </w:p>
    <w:p w14:paraId="51C93CEA" w14:textId="77777777" w:rsidR="00FE49D7" w:rsidRDefault="00FE49D7">
      <w:pPr>
        <w:rPr>
          <w:rFonts w:ascii="Arial" w:hAnsi="Arial" w:cs="Arial"/>
          <w:b/>
          <w:sz w:val="32"/>
          <w:szCs w:val="32"/>
        </w:rPr>
      </w:pPr>
    </w:p>
    <w:p w14:paraId="3032ACA8" w14:textId="77777777" w:rsidR="00FE49D7" w:rsidRDefault="00FE49D7">
      <w:pPr>
        <w:rPr>
          <w:rFonts w:ascii="Arial" w:hAnsi="Arial" w:cs="Arial"/>
          <w:b/>
          <w:sz w:val="32"/>
          <w:szCs w:val="32"/>
        </w:rPr>
      </w:pPr>
    </w:p>
    <w:p w14:paraId="23168618" w14:textId="77777777" w:rsidR="00FE49D7" w:rsidRDefault="00FE49D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141"/>
      </w:tblGrid>
      <w:tr w:rsidR="00FE49D7" w:rsidRPr="00DF37A0" w14:paraId="7B7A7AAC" w14:textId="77777777" w:rsidTr="00EE46AF">
        <w:trPr>
          <w:trHeight w:val="749"/>
        </w:trPr>
        <w:tc>
          <w:tcPr>
            <w:tcW w:w="1134" w:type="dxa"/>
          </w:tcPr>
          <w:p w14:paraId="32231120" w14:textId="77777777" w:rsidR="00FE49D7" w:rsidRPr="00DF37A0" w:rsidRDefault="00FE49D7" w:rsidP="00EE46AF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0654BA44" w14:textId="77777777" w:rsidR="00FE49D7" w:rsidRPr="00DF37A0" w:rsidRDefault="00FE49D7" w:rsidP="00EE46AF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FE49D7" w:rsidRPr="00DF37A0" w14:paraId="41B80668" w14:textId="77777777" w:rsidTr="00EE46AF">
        <w:trPr>
          <w:trHeight w:val="790"/>
        </w:trPr>
        <w:tc>
          <w:tcPr>
            <w:tcW w:w="1134" w:type="dxa"/>
          </w:tcPr>
          <w:p w14:paraId="24C10CA0" w14:textId="77777777" w:rsidR="00FE49D7" w:rsidRPr="00DF37A0" w:rsidRDefault="00FE49D7" w:rsidP="00EE46AF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13</w:t>
            </w:r>
          </w:p>
        </w:tc>
        <w:tc>
          <w:tcPr>
            <w:tcW w:w="4141" w:type="dxa"/>
          </w:tcPr>
          <w:p w14:paraId="1D0E1E95" w14:textId="77777777" w:rsidR="00FE49D7" w:rsidRPr="00DF37A0" w:rsidRDefault="00FE49D7" w:rsidP="00EE46AF">
            <w:pPr>
              <w:rPr>
                <w:rFonts w:ascii="Arial" w:hAnsi="Arial" w:cs="Arial"/>
              </w:rPr>
            </w:pPr>
            <w:r w:rsidRPr="00DF37A0">
              <w:rPr>
                <w:rFonts w:ascii="Arial" w:hAnsi="Arial" w:cs="Arial"/>
                <w:lang w:eastAsia="ja-JP"/>
              </w:rPr>
              <w:t>A</w:t>
            </w:r>
          </w:p>
        </w:tc>
      </w:tr>
    </w:tbl>
    <w:p w14:paraId="4BDA9A2C" w14:textId="77777777" w:rsidR="00FE49D7" w:rsidRDefault="00FE49D7">
      <w:pPr>
        <w:rPr>
          <w:rFonts w:ascii="Arial" w:hAnsi="Arial" w:cs="Arial"/>
          <w:b/>
          <w:sz w:val="32"/>
          <w:szCs w:val="32"/>
        </w:rPr>
      </w:pPr>
    </w:p>
    <w:p w14:paraId="1C597463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2ED2AABF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052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526"/>
        <w:gridCol w:w="830"/>
      </w:tblGrid>
      <w:tr w:rsidR="00900887" w:rsidRPr="001933C4" w14:paraId="7809F571" w14:textId="77777777" w:rsidTr="00420C2B">
        <w:trPr>
          <w:trHeight w:val="323"/>
        </w:trPr>
        <w:tc>
          <w:tcPr>
            <w:tcW w:w="696" w:type="dxa"/>
          </w:tcPr>
          <w:p w14:paraId="62ED1E60" w14:textId="77777777" w:rsidR="00900887" w:rsidRPr="00DD1B8E" w:rsidRDefault="00FE49D7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lastRenderedPageBreak/>
              <w:t>Int 2</w:t>
            </w:r>
          </w:p>
          <w:p w14:paraId="3DB34388" w14:textId="77777777" w:rsidR="00FE49D7" w:rsidRPr="00DD1B8E" w:rsidRDefault="00FE49D7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2012</w:t>
            </w:r>
          </w:p>
          <w:p w14:paraId="21329F83" w14:textId="77777777" w:rsidR="00FE49D7" w:rsidRPr="00DD1B8E" w:rsidRDefault="00FE49D7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B Q7</w:t>
            </w:r>
          </w:p>
        </w:tc>
        <w:tc>
          <w:tcPr>
            <w:tcW w:w="8526" w:type="dxa"/>
          </w:tcPr>
          <w:p w14:paraId="2E1E15AB" w14:textId="77777777" w:rsidR="00FE49D7" w:rsidRPr="00DD1B8E" w:rsidRDefault="00FE49D7" w:rsidP="00FE49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DD1B8E">
              <w:rPr>
                <w:rFonts w:ascii="Times New Roman" w:hAnsi="Times New Roman" w:cs="Times New Roman"/>
                <w:lang w:eastAsia="ja-JP"/>
              </w:rPr>
              <w:t>The diagram below represents some of the stages of genetic engineering which are</w:t>
            </w:r>
          </w:p>
          <w:p w14:paraId="533219FC" w14:textId="77777777" w:rsidR="00900887" w:rsidRPr="00DD1B8E" w:rsidRDefault="00FE49D7" w:rsidP="00FE49D7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  <w:lang w:eastAsia="ja-JP"/>
              </w:rPr>
              <w:t>used to produce medicines such as insulin for human use.</w:t>
            </w:r>
          </w:p>
        </w:tc>
        <w:tc>
          <w:tcPr>
            <w:tcW w:w="830" w:type="dxa"/>
          </w:tcPr>
          <w:p w14:paraId="441BC2B8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900887" w:rsidRPr="001933C4" w14:paraId="39A63227" w14:textId="77777777" w:rsidTr="00420C2B">
        <w:trPr>
          <w:trHeight w:val="323"/>
        </w:trPr>
        <w:tc>
          <w:tcPr>
            <w:tcW w:w="696" w:type="dxa"/>
          </w:tcPr>
          <w:p w14:paraId="3119DFC5" w14:textId="77777777" w:rsidR="00900887" w:rsidRPr="00DD1B8E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48AA5BD0" w14:textId="77777777" w:rsidR="00900887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noProof/>
                <w:lang w:eastAsia="en-GB"/>
              </w:rPr>
              <w:drawing>
                <wp:inline distT="0" distB="0" distL="0" distR="0" wp14:anchorId="280270C8" wp14:editId="00AD79CF">
                  <wp:extent cx="5272405" cy="2519680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A910CD5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655116F5" w14:textId="77777777" w:rsidTr="00420C2B">
        <w:trPr>
          <w:trHeight w:val="323"/>
        </w:trPr>
        <w:tc>
          <w:tcPr>
            <w:tcW w:w="696" w:type="dxa"/>
          </w:tcPr>
          <w:p w14:paraId="37DED5CA" w14:textId="77777777" w:rsidR="00900887" w:rsidRPr="00DD1B8E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7ABC7521" w14:textId="77777777" w:rsidR="00900887" w:rsidRPr="00DD1B8E" w:rsidRDefault="00FE49D7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  <w:lang w:eastAsia="ja-JP"/>
              </w:rPr>
              <w:t>(</w:t>
            </w:r>
            <w:r w:rsidRPr="00DD1B8E">
              <w:rPr>
                <w:rFonts w:ascii="Times New Roman" w:hAnsi="Times New Roman" w:cs="Times New Roman"/>
                <w:i/>
                <w:iCs/>
                <w:lang w:eastAsia="ja-JP"/>
              </w:rPr>
              <w:t>a</w:t>
            </w:r>
            <w:r w:rsidRPr="00DD1B8E">
              <w:rPr>
                <w:rFonts w:ascii="Times New Roman" w:hAnsi="Times New Roman" w:cs="Times New Roman"/>
                <w:lang w:eastAsia="ja-JP"/>
              </w:rPr>
              <w:t>) Complete the table below to identify the labelled parts of the diagram.</w:t>
            </w:r>
          </w:p>
        </w:tc>
        <w:tc>
          <w:tcPr>
            <w:tcW w:w="830" w:type="dxa"/>
          </w:tcPr>
          <w:p w14:paraId="2AE66F85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3F4C5590" w14:textId="77777777" w:rsidTr="00420C2B">
        <w:trPr>
          <w:trHeight w:val="323"/>
        </w:trPr>
        <w:tc>
          <w:tcPr>
            <w:tcW w:w="696" w:type="dxa"/>
          </w:tcPr>
          <w:p w14:paraId="72EAA671" w14:textId="77777777" w:rsidR="00900887" w:rsidRPr="00DD1B8E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2F003D68" w14:textId="77777777" w:rsidR="00900887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noProof/>
                <w:lang w:eastAsia="en-GB"/>
              </w:rPr>
              <w:drawing>
                <wp:inline distT="0" distB="0" distL="0" distR="0" wp14:anchorId="1A26A2D0" wp14:editId="5740CA46">
                  <wp:extent cx="3842385" cy="2120900"/>
                  <wp:effectExtent l="0" t="0" r="571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85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3740781A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FE49D7" w:rsidRPr="001933C4" w14:paraId="368821CC" w14:textId="77777777" w:rsidTr="00420C2B">
        <w:trPr>
          <w:trHeight w:val="323"/>
        </w:trPr>
        <w:tc>
          <w:tcPr>
            <w:tcW w:w="696" w:type="dxa"/>
          </w:tcPr>
          <w:p w14:paraId="6E7B402A" w14:textId="77777777" w:rsidR="00FE49D7" w:rsidRPr="00DD1B8E" w:rsidRDefault="00FE49D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095976B5" w14:textId="77777777" w:rsidR="00FE49D7" w:rsidRPr="00DD1B8E" w:rsidRDefault="00FE49D7" w:rsidP="00EE46AF">
            <w:pPr>
              <w:rPr>
                <w:rFonts w:ascii="Times New Roman" w:hAnsi="Times New Roman" w:cs="Times New Roman"/>
                <w:lang w:eastAsia="ja-JP"/>
              </w:rPr>
            </w:pPr>
            <w:r w:rsidRPr="00DD1B8E">
              <w:rPr>
                <w:rFonts w:ascii="Times New Roman" w:hAnsi="Times New Roman" w:cs="Times New Roman"/>
                <w:lang w:eastAsia="ja-JP"/>
              </w:rPr>
              <w:t>(</w:t>
            </w:r>
            <w:r w:rsidRPr="00DD1B8E">
              <w:rPr>
                <w:rFonts w:ascii="Times New Roman" w:hAnsi="Times New Roman" w:cs="Times New Roman"/>
                <w:i/>
                <w:iCs/>
                <w:lang w:eastAsia="ja-JP"/>
              </w:rPr>
              <w:t>b</w:t>
            </w:r>
            <w:r w:rsidRPr="00DD1B8E">
              <w:rPr>
                <w:rFonts w:ascii="Times New Roman" w:hAnsi="Times New Roman" w:cs="Times New Roman"/>
                <w:lang w:eastAsia="ja-JP"/>
              </w:rPr>
              <w:t>) Describe the next stage needed to produce insulin for use as a medicine.</w:t>
            </w:r>
          </w:p>
          <w:p w14:paraId="482BC383" w14:textId="77777777" w:rsidR="00FE49D7" w:rsidRPr="00DD1B8E" w:rsidRDefault="00FE49D7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51F8568D" w14:textId="77777777" w:rsidR="00FE49D7" w:rsidRPr="00DD1B8E" w:rsidRDefault="00FE49D7" w:rsidP="00EE46AF">
            <w:pPr>
              <w:rPr>
                <w:rFonts w:ascii="Times New Roman" w:hAnsi="Times New Roman" w:cs="Times New Roman"/>
                <w:lang w:eastAsia="ja-JP"/>
              </w:rPr>
            </w:pPr>
            <w:r w:rsidRPr="00DD1B8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B9CB40F" wp14:editId="75B496B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166167</wp:posOffset>
                      </wp:positionV>
                      <wp:extent cx="5126476" cy="0"/>
                      <wp:effectExtent l="0" t="0" r="36195" b="190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264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99CF9CA" id="Straight Connector 5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13.1pt" to="403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" strokecolor="black [3040]"/>
                  </w:pict>
                </mc:Fallback>
              </mc:AlternateContent>
            </w:r>
          </w:p>
          <w:p w14:paraId="3F1D3085" w14:textId="77777777" w:rsidR="00FE49D7" w:rsidRPr="00DD1B8E" w:rsidRDefault="00FE49D7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5DDB3B3A" w14:textId="77777777" w:rsidR="00FE49D7" w:rsidRPr="00DD1B8E" w:rsidRDefault="00FE49D7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C05C5DD" wp14:editId="748486B9">
                      <wp:simplePos x="0" y="0"/>
                      <wp:positionH relativeFrom="column">
                        <wp:posOffset>28913</wp:posOffset>
                      </wp:positionH>
                      <wp:positionV relativeFrom="paragraph">
                        <wp:posOffset>123028</wp:posOffset>
                      </wp:positionV>
                      <wp:extent cx="5126476" cy="0"/>
                      <wp:effectExtent l="0" t="0" r="36195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264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DFEFF03" id="Straight Connector 5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pt,9.7pt" to="405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3E7C02E7" w14:textId="77777777" w:rsidR="00FE49D7" w:rsidRPr="001933C4" w:rsidRDefault="00FE49D7" w:rsidP="00EE46AF"/>
        </w:tc>
      </w:tr>
      <w:tr w:rsidR="00FE49D7" w:rsidRPr="001933C4" w14:paraId="3113A34B" w14:textId="77777777" w:rsidTr="00420C2B">
        <w:trPr>
          <w:trHeight w:val="323"/>
        </w:trPr>
        <w:tc>
          <w:tcPr>
            <w:tcW w:w="696" w:type="dxa"/>
          </w:tcPr>
          <w:p w14:paraId="1F856CB2" w14:textId="77777777" w:rsidR="00FE49D7" w:rsidRPr="00DD1B8E" w:rsidRDefault="00FE49D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5CA7BD7B" w14:textId="77777777" w:rsidR="00FE49D7" w:rsidRPr="00DD1B8E" w:rsidRDefault="00FE49D7" w:rsidP="00EE46AF">
            <w:pPr>
              <w:rPr>
                <w:rFonts w:ascii="Times New Roman" w:hAnsi="Times New Roman" w:cs="Times New Roman"/>
                <w:lang w:eastAsia="ja-JP"/>
              </w:rPr>
            </w:pPr>
            <w:r w:rsidRPr="00DD1B8E">
              <w:rPr>
                <w:rFonts w:ascii="Times New Roman" w:hAnsi="Times New Roman" w:cs="Times New Roman"/>
                <w:lang w:eastAsia="ja-JP"/>
              </w:rPr>
              <w:t>(</w:t>
            </w:r>
            <w:r w:rsidRPr="00DD1B8E">
              <w:rPr>
                <w:rFonts w:ascii="Times New Roman" w:hAnsi="Times New Roman" w:cs="Times New Roman"/>
                <w:i/>
                <w:iCs/>
                <w:lang w:eastAsia="ja-JP"/>
              </w:rPr>
              <w:t>c</w:t>
            </w:r>
            <w:r w:rsidRPr="00DD1B8E">
              <w:rPr>
                <w:rFonts w:ascii="Times New Roman" w:hAnsi="Times New Roman" w:cs="Times New Roman"/>
                <w:lang w:eastAsia="ja-JP"/>
              </w:rPr>
              <w:t>) Name another human hormone produced by genetic engineering.</w:t>
            </w:r>
          </w:p>
          <w:p w14:paraId="2A1D0934" w14:textId="77777777" w:rsidR="00FE49D7" w:rsidRPr="00DD1B8E" w:rsidRDefault="00FE49D7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36F6CA7C" w14:textId="77777777" w:rsidR="00FE49D7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B316670" wp14:editId="51339AA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108072</wp:posOffset>
                      </wp:positionV>
                      <wp:extent cx="5126476" cy="0"/>
                      <wp:effectExtent l="0" t="0" r="36195" b="19050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264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A6A3DAC" id="Straight Connector 5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8.5pt" to="403.0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34C2D289" w14:textId="77777777" w:rsidR="00FE49D7" w:rsidRPr="001933C4" w:rsidRDefault="00FE49D7" w:rsidP="00EE46AF"/>
        </w:tc>
      </w:tr>
      <w:tr w:rsidR="00FE49D7" w:rsidRPr="001933C4" w14:paraId="30B66ABD" w14:textId="77777777" w:rsidTr="00420C2B">
        <w:trPr>
          <w:trHeight w:val="323"/>
        </w:trPr>
        <w:tc>
          <w:tcPr>
            <w:tcW w:w="696" w:type="dxa"/>
          </w:tcPr>
          <w:p w14:paraId="596C3FB3" w14:textId="77777777" w:rsidR="00FE49D7" w:rsidRPr="00DD1B8E" w:rsidRDefault="00FE49D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28D48C7F" w14:textId="77777777" w:rsidR="00FE49D7" w:rsidRPr="00DD1B8E" w:rsidRDefault="00DD1B8E" w:rsidP="00EE46AF">
            <w:pPr>
              <w:rPr>
                <w:rFonts w:ascii="Times New Roman" w:hAnsi="Times New Roman" w:cs="Times New Roman"/>
                <w:lang w:eastAsia="ja-JP"/>
              </w:rPr>
            </w:pPr>
            <w:r w:rsidRPr="00DD1B8E">
              <w:rPr>
                <w:rFonts w:ascii="Times New Roman" w:hAnsi="Times New Roman" w:cs="Times New Roman"/>
                <w:lang w:eastAsia="ja-JP"/>
              </w:rPr>
              <w:t>(</w:t>
            </w:r>
            <w:r w:rsidRPr="00DD1B8E">
              <w:rPr>
                <w:rFonts w:ascii="Times New Roman" w:hAnsi="Times New Roman" w:cs="Times New Roman"/>
                <w:i/>
                <w:iCs/>
                <w:lang w:eastAsia="ja-JP"/>
              </w:rPr>
              <w:t>d</w:t>
            </w:r>
            <w:r w:rsidRPr="00DD1B8E">
              <w:rPr>
                <w:rFonts w:ascii="Times New Roman" w:hAnsi="Times New Roman" w:cs="Times New Roman"/>
                <w:lang w:eastAsia="ja-JP"/>
              </w:rPr>
              <w:t xml:space="preserve">) State </w:t>
            </w:r>
            <w:r w:rsidRPr="00DD1B8E">
              <w:rPr>
                <w:rFonts w:ascii="Times New Roman" w:hAnsi="Times New Roman" w:cs="Times New Roman"/>
                <w:b/>
                <w:bCs/>
                <w:lang w:eastAsia="ja-JP"/>
              </w:rPr>
              <w:t xml:space="preserve">one </w:t>
            </w:r>
            <w:r w:rsidRPr="00DD1B8E">
              <w:rPr>
                <w:rFonts w:ascii="Times New Roman" w:hAnsi="Times New Roman" w:cs="Times New Roman"/>
                <w:lang w:eastAsia="ja-JP"/>
              </w:rPr>
              <w:t>advantage of genetic engineering.</w:t>
            </w:r>
          </w:p>
          <w:p w14:paraId="7D1EAF23" w14:textId="77777777" w:rsidR="00DD1B8E" w:rsidRPr="00DD1B8E" w:rsidRDefault="00DD1B8E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1D31CB1A" w14:textId="77777777" w:rsidR="00DD1B8E" w:rsidRPr="00DD1B8E" w:rsidRDefault="00DD1B8E" w:rsidP="00EE46AF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1A4961D0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3C0A27A" wp14:editId="502609C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9525</wp:posOffset>
                      </wp:positionV>
                      <wp:extent cx="5126476" cy="0"/>
                      <wp:effectExtent l="0" t="0" r="36195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264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6BCC429" id="Straight Connector 5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.75pt" to="403.0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0C3A3957" w14:textId="77777777" w:rsidR="00FE49D7" w:rsidRPr="001933C4" w:rsidRDefault="00FE49D7" w:rsidP="00EE46AF"/>
        </w:tc>
      </w:tr>
    </w:tbl>
    <w:p w14:paraId="6129ADF9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17041714" w14:textId="77777777" w:rsidR="00DD1B8E" w:rsidRDefault="00DD1B8E">
      <w:pPr>
        <w:rPr>
          <w:rFonts w:ascii="Arial" w:hAnsi="Arial" w:cs="Arial"/>
          <w:b/>
          <w:sz w:val="32"/>
          <w:szCs w:val="32"/>
        </w:rPr>
      </w:pPr>
    </w:p>
    <w:p w14:paraId="12F62A24" w14:textId="77777777" w:rsidR="00DD1B8E" w:rsidRDefault="00DD1B8E">
      <w:pPr>
        <w:rPr>
          <w:rFonts w:ascii="Arial" w:hAnsi="Arial" w:cs="Arial"/>
          <w:b/>
          <w:sz w:val="32"/>
          <w:szCs w:val="32"/>
        </w:rPr>
      </w:pPr>
    </w:p>
    <w:p w14:paraId="08BB72AF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8599" w:type="dxa"/>
        <w:tblLook w:val="04A0" w:firstRow="1" w:lastRow="0" w:firstColumn="1" w:lastColumn="0" w:noHBand="0" w:noVBand="1"/>
      </w:tblPr>
      <w:tblGrid>
        <w:gridCol w:w="1083"/>
        <w:gridCol w:w="5178"/>
        <w:gridCol w:w="1602"/>
        <w:gridCol w:w="736"/>
      </w:tblGrid>
      <w:tr w:rsidR="00DD1B8E" w14:paraId="34733A57" w14:textId="77777777" w:rsidTr="00DD1B8E">
        <w:trPr>
          <w:trHeight w:val="253"/>
        </w:trPr>
        <w:tc>
          <w:tcPr>
            <w:tcW w:w="1083" w:type="dxa"/>
          </w:tcPr>
          <w:p w14:paraId="1A2B619E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5178" w:type="dxa"/>
          </w:tcPr>
          <w:p w14:paraId="0D4CAD2A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Acceptable Answer</w:t>
            </w:r>
          </w:p>
        </w:tc>
        <w:tc>
          <w:tcPr>
            <w:tcW w:w="1602" w:type="dxa"/>
          </w:tcPr>
          <w:p w14:paraId="519BD1AA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Not </w:t>
            </w:r>
            <w:r w:rsidRPr="00DD1B8E">
              <w:rPr>
                <w:rFonts w:ascii="Times New Roman" w:hAnsi="Times New Roman" w:cs="Times New Roman"/>
              </w:rPr>
              <w:lastRenderedPageBreak/>
              <w:t>acceptable</w:t>
            </w:r>
          </w:p>
        </w:tc>
        <w:tc>
          <w:tcPr>
            <w:tcW w:w="736" w:type="dxa"/>
          </w:tcPr>
          <w:p w14:paraId="61C74371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lastRenderedPageBreak/>
              <w:t>Mark</w:t>
            </w:r>
          </w:p>
        </w:tc>
      </w:tr>
      <w:tr w:rsidR="00DD1B8E" w14:paraId="1FDF9ED2" w14:textId="77777777" w:rsidTr="00DD1B8E">
        <w:trPr>
          <w:trHeight w:val="2620"/>
        </w:trPr>
        <w:tc>
          <w:tcPr>
            <w:tcW w:w="1083" w:type="dxa"/>
          </w:tcPr>
          <w:p w14:paraId="4391F1D9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lastRenderedPageBreak/>
              <w:t xml:space="preserve">7 (a) </w:t>
            </w:r>
          </w:p>
        </w:tc>
        <w:tc>
          <w:tcPr>
            <w:tcW w:w="5178" w:type="dxa"/>
          </w:tcPr>
          <w:p w14:paraId="50F7EE4B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 </w:t>
            </w:r>
          </w:p>
          <w:p w14:paraId="527D92A1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bacterial cell E </w:t>
            </w:r>
          </w:p>
          <w:p w14:paraId="366F0D18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insulin gene C </w:t>
            </w:r>
          </w:p>
          <w:p w14:paraId="5D562D0E" w14:textId="77777777" w:rsidR="00DD1B8E" w:rsidRPr="00DD1B8E" w:rsidRDefault="00DD1B8E" w:rsidP="00DD1B8E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plasmid D </w:t>
            </w:r>
          </w:p>
          <w:p w14:paraId="4E0B5C09" w14:textId="77777777" w:rsidR="00DD1B8E" w:rsidRPr="00DD1B8E" w:rsidRDefault="00DD1B8E" w:rsidP="00DD1B8E">
            <w:pPr>
              <w:rPr>
                <w:rFonts w:ascii="Times New Roman" w:hAnsi="Times New Roman" w:cs="Times New Roman"/>
              </w:rPr>
            </w:pPr>
          </w:p>
          <w:p w14:paraId="24D698F7" w14:textId="77777777" w:rsidR="00DD1B8E" w:rsidRPr="00DD1B8E" w:rsidRDefault="00DD1B8E" w:rsidP="00DD1B8E">
            <w:pPr>
              <w:rPr>
                <w:rFonts w:ascii="Times New Roman" w:hAnsi="Times New Roman" w:cs="Times New Roman"/>
              </w:rPr>
            </w:pPr>
          </w:p>
          <w:p w14:paraId="57B71173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All 3= 2</w:t>
            </w:r>
          </w:p>
          <w:p w14:paraId="25253AD3" w14:textId="77777777" w:rsidR="00DD1B8E" w:rsidRPr="00DD1B8E" w:rsidRDefault="00DD1B8E" w:rsidP="00DD1B8E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1/2= 1</w:t>
            </w:r>
          </w:p>
        </w:tc>
        <w:tc>
          <w:tcPr>
            <w:tcW w:w="1602" w:type="dxa"/>
          </w:tcPr>
          <w:p w14:paraId="204E8686" w14:textId="77777777" w:rsidR="00DD1B8E" w:rsidRPr="00DD1B8E" w:rsidRDefault="00DD1B8E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7F8B7C4C" w14:textId="77777777" w:rsidR="00DD1B8E" w:rsidRPr="00DD1B8E" w:rsidRDefault="00DD1B8E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252C639A" w14:textId="77777777" w:rsidR="00DD1B8E" w:rsidRPr="00DD1B8E" w:rsidRDefault="00DD1B8E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32F5C551" w14:textId="77777777" w:rsidR="00DD1B8E" w:rsidRPr="00DD1B8E" w:rsidRDefault="00DD1B8E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199F7B03" w14:textId="77777777" w:rsidR="00DD1B8E" w:rsidRPr="00DD1B8E" w:rsidRDefault="00DD1B8E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6" w:type="dxa"/>
          </w:tcPr>
          <w:p w14:paraId="163ED99D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</w:p>
          <w:p w14:paraId="042F265E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2</w:t>
            </w:r>
          </w:p>
        </w:tc>
      </w:tr>
      <w:tr w:rsidR="00DD1B8E" w14:paraId="39E91BEF" w14:textId="77777777" w:rsidTr="00DD1B8E">
        <w:trPr>
          <w:trHeight w:val="1562"/>
        </w:trPr>
        <w:tc>
          <w:tcPr>
            <w:tcW w:w="1083" w:type="dxa"/>
          </w:tcPr>
          <w:p w14:paraId="60DC9A61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5178" w:type="dxa"/>
          </w:tcPr>
          <w:p w14:paraId="0A1B6F02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plasmid replicated/reproduced/copied/ duplicated </w:t>
            </w:r>
          </w:p>
          <w:p w14:paraId="597E4531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OR </w:t>
            </w:r>
          </w:p>
          <w:p w14:paraId="5C313BBF" w14:textId="77777777" w:rsidR="00DD1B8E" w:rsidRPr="00DD1B8E" w:rsidRDefault="00DD1B8E" w:rsidP="00DD1B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DD1B8E">
              <w:rPr>
                <w:rFonts w:ascii="Times New Roman" w:hAnsi="Times New Roman" w:cs="Times New Roman"/>
              </w:rPr>
              <w:t xml:space="preserve">bacteria/cell multiplied/reproduced/divided </w:t>
            </w:r>
          </w:p>
        </w:tc>
        <w:tc>
          <w:tcPr>
            <w:tcW w:w="1602" w:type="dxa"/>
          </w:tcPr>
          <w:p w14:paraId="67CDEB25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grow </w:t>
            </w:r>
          </w:p>
          <w:p w14:paraId="61C2E5B2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mitosis </w:t>
            </w:r>
          </w:p>
          <w:p w14:paraId="0CF2D627" w14:textId="77777777" w:rsidR="00DD1B8E" w:rsidRPr="00DD1B8E" w:rsidRDefault="00DD1B8E" w:rsidP="00EE46AF">
            <w:pPr>
              <w:pStyle w:val="Default"/>
              <w:rPr>
                <w:rFonts w:ascii="Times New Roman" w:hAnsi="Times New Roman" w:cs="Times New Roman"/>
                <w:lang w:eastAsia="ja-JP"/>
              </w:rPr>
            </w:pPr>
          </w:p>
        </w:tc>
        <w:tc>
          <w:tcPr>
            <w:tcW w:w="736" w:type="dxa"/>
          </w:tcPr>
          <w:p w14:paraId="5B0E4CA4" w14:textId="77777777" w:rsidR="00DD1B8E" w:rsidRPr="00DD1B8E" w:rsidRDefault="00DD1B8E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ja-JP"/>
              </w:rPr>
            </w:pPr>
            <w:r w:rsidRPr="00DD1B8E">
              <w:rPr>
                <w:rFonts w:ascii="Times New Roman" w:hAnsi="Times New Roman" w:cs="Times New Roman"/>
                <w:bCs/>
                <w:lang w:eastAsia="ja-JP"/>
              </w:rPr>
              <w:t>1</w:t>
            </w:r>
          </w:p>
          <w:p w14:paraId="4E9F0B71" w14:textId="77777777" w:rsidR="00DD1B8E" w:rsidRPr="00DD1B8E" w:rsidRDefault="00DD1B8E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ja-JP"/>
              </w:rPr>
            </w:pPr>
          </w:p>
          <w:p w14:paraId="4686BC0D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DD1B8E" w14:paraId="15B156F7" w14:textId="77777777" w:rsidTr="00DD1B8E">
        <w:trPr>
          <w:trHeight w:val="1562"/>
        </w:trPr>
        <w:tc>
          <w:tcPr>
            <w:tcW w:w="1083" w:type="dxa"/>
          </w:tcPr>
          <w:p w14:paraId="3EE1782A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(c)</w:t>
            </w:r>
          </w:p>
        </w:tc>
        <w:tc>
          <w:tcPr>
            <w:tcW w:w="5178" w:type="dxa"/>
          </w:tcPr>
          <w:p w14:paraId="6ACBC304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growth hormone (any other correct) </w:t>
            </w:r>
          </w:p>
          <w:p w14:paraId="26054F8A" w14:textId="77777777" w:rsidR="00DD1B8E" w:rsidRPr="00DD1B8E" w:rsidRDefault="00DD1B8E" w:rsidP="00EE46A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602" w:type="dxa"/>
          </w:tcPr>
          <w:p w14:paraId="34C927F1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GH </w:t>
            </w:r>
          </w:p>
          <w:p w14:paraId="240E14FB" w14:textId="77777777" w:rsidR="00DD1B8E" w:rsidRPr="00DD1B8E" w:rsidRDefault="00DD1B8E" w:rsidP="00EE46A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</w:tcPr>
          <w:p w14:paraId="4B479F26" w14:textId="77777777" w:rsidR="00DD1B8E" w:rsidRPr="00DD1B8E" w:rsidRDefault="00DD1B8E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ja-JP"/>
              </w:rPr>
            </w:pPr>
            <w:r w:rsidRPr="00DD1B8E">
              <w:rPr>
                <w:rFonts w:ascii="Times New Roman" w:hAnsi="Times New Roman" w:cs="Times New Roman"/>
                <w:bCs/>
                <w:lang w:eastAsia="ja-JP"/>
              </w:rPr>
              <w:t>1</w:t>
            </w:r>
          </w:p>
        </w:tc>
      </w:tr>
      <w:tr w:rsidR="00DD1B8E" w14:paraId="653BE66E" w14:textId="77777777" w:rsidTr="00DD1B8E">
        <w:trPr>
          <w:trHeight w:val="1562"/>
        </w:trPr>
        <w:tc>
          <w:tcPr>
            <w:tcW w:w="1083" w:type="dxa"/>
          </w:tcPr>
          <w:p w14:paraId="4F61F342" w14:textId="77777777" w:rsidR="00DD1B8E" w:rsidRPr="00DD1B8E" w:rsidRDefault="00DD1B8E" w:rsidP="00EE46AF">
            <w:pPr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>(d)</w:t>
            </w:r>
          </w:p>
        </w:tc>
        <w:tc>
          <w:tcPr>
            <w:tcW w:w="5178" w:type="dxa"/>
          </w:tcPr>
          <w:p w14:paraId="7BBE0749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increased range of products/increased rate of production/produced quicker </w:t>
            </w:r>
          </w:p>
          <w:p w14:paraId="442A7354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large/increased volume/mass of product (or named example)/ </w:t>
            </w:r>
          </w:p>
          <w:p w14:paraId="2B974871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lower cost of production/ </w:t>
            </w:r>
          </w:p>
          <w:p w14:paraId="65C2D23E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less/no allergy to product </w:t>
            </w:r>
          </w:p>
          <w:p w14:paraId="7E088164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OR </w:t>
            </w:r>
          </w:p>
          <w:p w14:paraId="2758D69C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an example of moral/ethical issue e.g. </w:t>
            </w:r>
          </w:p>
          <w:p w14:paraId="162DED20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product made without killing animals/without infection from human donors </w:t>
            </w:r>
          </w:p>
        </w:tc>
        <w:tc>
          <w:tcPr>
            <w:tcW w:w="1602" w:type="dxa"/>
          </w:tcPr>
          <w:p w14:paraId="7AEE9EEA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cheap/quicker process </w:t>
            </w:r>
          </w:p>
          <w:p w14:paraId="2F53835A" w14:textId="77777777" w:rsidR="00DD1B8E" w:rsidRPr="00DD1B8E" w:rsidRDefault="00DD1B8E" w:rsidP="00DD1B8E">
            <w:pPr>
              <w:pStyle w:val="Default"/>
              <w:rPr>
                <w:rFonts w:ascii="Times New Roman" w:hAnsi="Times New Roman" w:cs="Times New Roman"/>
              </w:rPr>
            </w:pPr>
            <w:r w:rsidRPr="00DD1B8E">
              <w:rPr>
                <w:rFonts w:ascii="Times New Roman" w:hAnsi="Times New Roman" w:cs="Times New Roman"/>
              </w:rPr>
              <w:t xml:space="preserve">guaranteed product </w:t>
            </w:r>
          </w:p>
        </w:tc>
        <w:tc>
          <w:tcPr>
            <w:tcW w:w="736" w:type="dxa"/>
          </w:tcPr>
          <w:p w14:paraId="31E2CF6A" w14:textId="77777777" w:rsidR="00DD1B8E" w:rsidRPr="00DD1B8E" w:rsidRDefault="00DD1B8E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ja-JP"/>
              </w:rPr>
            </w:pPr>
            <w:r w:rsidRPr="00DD1B8E">
              <w:rPr>
                <w:rFonts w:ascii="Times New Roman" w:hAnsi="Times New Roman" w:cs="Times New Roman"/>
                <w:bCs/>
                <w:lang w:eastAsia="ja-JP"/>
              </w:rPr>
              <w:t>1</w:t>
            </w:r>
          </w:p>
        </w:tc>
      </w:tr>
    </w:tbl>
    <w:p w14:paraId="4603EA65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1F43F5C4" w14:textId="77777777" w:rsidR="00DD1B8E" w:rsidRDefault="00DD1B8E">
      <w:pPr>
        <w:rPr>
          <w:rFonts w:ascii="Arial" w:hAnsi="Arial" w:cs="Arial"/>
          <w:b/>
          <w:sz w:val="32"/>
          <w:szCs w:val="32"/>
        </w:rPr>
      </w:pPr>
    </w:p>
    <w:p w14:paraId="0D382836" w14:textId="77777777" w:rsidR="00DD1B8E" w:rsidRDefault="00DD1B8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3E6B6873" w14:textId="77777777" w:rsidR="00900887" w:rsidRDefault="00DD1B8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Photosynthesis</w:t>
      </w:r>
    </w:p>
    <w:tbl>
      <w:tblPr>
        <w:tblStyle w:val="TableGrid"/>
        <w:tblW w:w="1017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526"/>
        <w:gridCol w:w="830"/>
      </w:tblGrid>
      <w:tr w:rsidR="00900887" w:rsidRPr="001933C4" w14:paraId="54719174" w14:textId="77777777" w:rsidTr="00420C2B">
        <w:trPr>
          <w:trHeight w:val="323"/>
        </w:trPr>
        <w:tc>
          <w:tcPr>
            <w:tcW w:w="823" w:type="dxa"/>
          </w:tcPr>
          <w:p w14:paraId="59D61094" w14:textId="0446F6EE" w:rsidR="00900887" w:rsidRDefault="00EE46AF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 Gr.</w:t>
            </w:r>
          </w:p>
          <w:p w14:paraId="3992CC89" w14:textId="2C2177F0" w:rsidR="00EE46AF" w:rsidRPr="001933C4" w:rsidRDefault="00EE46AF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 Q5 (b),(c) &amp; (d)</w:t>
            </w:r>
          </w:p>
        </w:tc>
        <w:tc>
          <w:tcPr>
            <w:tcW w:w="8526" w:type="dxa"/>
          </w:tcPr>
          <w:p w14:paraId="4FBD658E" w14:textId="11F10CD2" w:rsidR="00900887" w:rsidRPr="001933C4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noProof/>
                <w:lang w:eastAsia="en-GB"/>
              </w:rPr>
              <w:drawing>
                <wp:inline distT="0" distB="0" distL="0" distR="0" wp14:anchorId="510B6D4D" wp14:editId="0251A9F0">
                  <wp:extent cx="5262880" cy="2315210"/>
                  <wp:effectExtent l="0" t="0" r="0" b="889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231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67858358" w14:textId="77777777" w:rsidR="00900887" w:rsidRDefault="00900887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  <w:p w14:paraId="080CBA83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6B5BEA83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404082E6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5EA8D32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12377043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73DA7D8C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200F6171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919F004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43197343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2FEDE4DC" w14:textId="4267B8D1" w:rsidR="00EE46AF" w:rsidRPr="001933C4" w:rsidRDefault="00EE46AF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00887" w:rsidRPr="001933C4" w14:paraId="286A1AE7" w14:textId="77777777" w:rsidTr="00420C2B">
        <w:trPr>
          <w:trHeight w:val="323"/>
        </w:trPr>
        <w:tc>
          <w:tcPr>
            <w:tcW w:w="823" w:type="dxa"/>
          </w:tcPr>
          <w:p w14:paraId="23E5FE90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4963919C" w14:textId="0087ECE5" w:rsidR="00900887" w:rsidRPr="001933C4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noProof/>
                <w:lang w:eastAsia="en-GB"/>
              </w:rPr>
              <w:drawing>
                <wp:inline distT="0" distB="0" distL="0" distR="0" wp14:anchorId="0FEFAE6A" wp14:editId="38E69251">
                  <wp:extent cx="5262880" cy="42506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425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7997BAE5" w14:textId="77777777" w:rsidR="00900887" w:rsidRDefault="00900887" w:rsidP="00EE46AF">
            <w:pPr>
              <w:rPr>
                <w:rFonts w:ascii="Times New Roman" w:hAnsi="Times New Roman" w:cs="Times New Roman"/>
              </w:rPr>
            </w:pPr>
          </w:p>
          <w:p w14:paraId="4CE9DBC0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42A0442B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19640349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2CDEBCF2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780356F1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332B633F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228B3FEE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53205158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19DD8C8A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63654F5D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40A29CB2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39622072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4838FB5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462CC182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3E087F41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6706B116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6C475FB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39EEE19F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1C525686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1DCE0A47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46D1718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BD5E976" w14:textId="681BAA44" w:rsidR="00EE46AF" w:rsidRPr="001933C4" w:rsidRDefault="00EE46AF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00887" w:rsidRPr="001933C4" w14:paraId="60D448EC" w14:textId="77777777" w:rsidTr="00420C2B">
        <w:trPr>
          <w:trHeight w:val="323"/>
        </w:trPr>
        <w:tc>
          <w:tcPr>
            <w:tcW w:w="823" w:type="dxa"/>
          </w:tcPr>
          <w:p w14:paraId="0996CAE4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78F23E6D" w14:textId="3AB62593" w:rsidR="00900887" w:rsidRPr="001933C4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noProof/>
                <w:lang w:eastAsia="en-GB"/>
              </w:rPr>
              <w:drawing>
                <wp:inline distT="0" distB="0" distL="0" distR="0" wp14:anchorId="7E2F6AA5" wp14:editId="39B6F3DD">
                  <wp:extent cx="5272405" cy="3015615"/>
                  <wp:effectExtent l="0" t="0" r="444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301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78CC4C65" w14:textId="77777777" w:rsidR="00900887" w:rsidRDefault="00900887" w:rsidP="00EE46AF">
            <w:pPr>
              <w:rPr>
                <w:rFonts w:ascii="Times New Roman" w:hAnsi="Times New Roman" w:cs="Times New Roman"/>
              </w:rPr>
            </w:pPr>
          </w:p>
          <w:p w14:paraId="509BB048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7FC6A214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244D700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25F8C6AF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53EAFD72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7909CF09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8587732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44E1746F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183C93CE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66FEF244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5DA10FE4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6EB7AF8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12D9271B" w14:textId="77777777" w:rsid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0051E53F" w14:textId="2FBDF453" w:rsidR="00EE46AF" w:rsidRPr="001933C4" w:rsidRDefault="00EE46AF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19C20C91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2552F2DD" w14:textId="77777777" w:rsidR="00EE46AF" w:rsidRDefault="00EE46AF">
      <w:pPr>
        <w:rPr>
          <w:rFonts w:ascii="Arial" w:hAnsi="Arial" w:cs="Arial"/>
          <w:b/>
          <w:sz w:val="32"/>
          <w:szCs w:val="32"/>
        </w:rPr>
      </w:pPr>
    </w:p>
    <w:p w14:paraId="7A3BD289" w14:textId="77777777" w:rsidR="00EE46AF" w:rsidRDefault="00EE46AF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8599" w:type="dxa"/>
        <w:tblLook w:val="04A0" w:firstRow="1" w:lastRow="0" w:firstColumn="1" w:lastColumn="0" w:noHBand="0" w:noVBand="1"/>
      </w:tblPr>
      <w:tblGrid>
        <w:gridCol w:w="1083"/>
        <w:gridCol w:w="5178"/>
        <w:gridCol w:w="1602"/>
        <w:gridCol w:w="736"/>
      </w:tblGrid>
      <w:tr w:rsidR="00EE46AF" w14:paraId="697FE4F4" w14:textId="77777777" w:rsidTr="00EE46AF">
        <w:trPr>
          <w:trHeight w:val="253"/>
        </w:trPr>
        <w:tc>
          <w:tcPr>
            <w:tcW w:w="1083" w:type="dxa"/>
          </w:tcPr>
          <w:p w14:paraId="44F06C88" w14:textId="77777777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5178" w:type="dxa"/>
          </w:tcPr>
          <w:p w14:paraId="56806A5B" w14:textId="77777777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>Acceptable Answer</w:t>
            </w:r>
          </w:p>
        </w:tc>
        <w:tc>
          <w:tcPr>
            <w:tcW w:w="1602" w:type="dxa"/>
          </w:tcPr>
          <w:p w14:paraId="177D13CE" w14:textId="77777777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>Not acceptable</w:t>
            </w:r>
          </w:p>
        </w:tc>
        <w:tc>
          <w:tcPr>
            <w:tcW w:w="736" w:type="dxa"/>
          </w:tcPr>
          <w:p w14:paraId="346D8B25" w14:textId="77777777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>Mark</w:t>
            </w:r>
          </w:p>
        </w:tc>
      </w:tr>
      <w:tr w:rsidR="00EE46AF" w14:paraId="6314E81E" w14:textId="77777777" w:rsidTr="00EE46AF">
        <w:trPr>
          <w:trHeight w:val="2620"/>
        </w:trPr>
        <w:tc>
          <w:tcPr>
            <w:tcW w:w="1083" w:type="dxa"/>
          </w:tcPr>
          <w:p w14:paraId="6A7F4EA9" w14:textId="6801B5E2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5 (b) </w:t>
            </w:r>
          </w:p>
        </w:tc>
        <w:tc>
          <w:tcPr>
            <w:tcW w:w="5178" w:type="dxa"/>
          </w:tcPr>
          <w:p w14:paraId="30F9AA6C" w14:textId="77777777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 </w:t>
            </w:r>
          </w:p>
          <w:p w14:paraId="76101549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increasing </w:t>
            </w:r>
          </w:p>
          <w:p w14:paraId="4F5531DD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620D9611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increases </w:t>
            </w:r>
          </w:p>
          <w:p w14:paraId="0E31335F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108C787D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4D7A8FE4" w14:textId="11C35F2E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>both correct = 1</w:t>
            </w:r>
          </w:p>
        </w:tc>
        <w:tc>
          <w:tcPr>
            <w:tcW w:w="1602" w:type="dxa"/>
          </w:tcPr>
          <w:p w14:paraId="71EF05D3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79BF7459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40DF6E8C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56A0C035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</w:p>
          <w:p w14:paraId="6FFA98CD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6" w:type="dxa"/>
          </w:tcPr>
          <w:p w14:paraId="7BC4F1B8" w14:textId="77777777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</w:p>
          <w:p w14:paraId="4D7A2CC9" w14:textId="0D79B938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>1</w:t>
            </w:r>
          </w:p>
        </w:tc>
      </w:tr>
      <w:tr w:rsidR="00EE46AF" w14:paraId="4E364B36" w14:textId="77777777" w:rsidTr="00EE46AF">
        <w:trPr>
          <w:trHeight w:val="1562"/>
        </w:trPr>
        <w:tc>
          <w:tcPr>
            <w:tcW w:w="1083" w:type="dxa"/>
          </w:tcPr>
          <w:p w14:paraId="3419C395" w14:textId="28D6A5B4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>(c)</w:t>
            </w:r>
          </w:p>
        </w:tc>
        <w:tc>
          <w:tcPr>
            <w:tcW w:w="5178" w:type="dxa"/>
          </w:tcPr>
          <w:p w14:paraId="030AD135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X carbon dioxide (concentration) / Lack of carbon dioxide </w:t>
            </w:r>
          </w:p>
          <w:p w14:paraId="510884EB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Y temperature / temperature too low </w:t>
            </w:r>
          </w:p>
          <w:p w14:paraId="35A5B594" w14:textId="4D9FBBD6" w:rsidR="00EE46AF" w:rsidRPr="00EE46AF" w:rsidRDefault="00EE46AF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EE46AF">
              <w:rPr>
                <w:rFonts w:ascii="Times New Roman" w:hAnsi="Times New Roman" w:cs="Times New Roman"/>
              </w:rPr>
              <w:t>both correct = 1</w:t>
            </w:r>
          </w:p>
        </w:tc>
        <w:tc>
          <w:tcPr>
            <w:tcW w:w="1602" w:type="dxa"/>
          </w:tcPr>
          <w:p w14:paraId="642E9EB0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temperature too high </w:t>
            </w:r>
          </w:p>
          <w:p w14:paraId="43CF5286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  <w:lang w:eastAsia="ja-JP"/>
              </w:rPr>
            </w:pPr>
          </w:p>
        </w:tc>
        <w:tc>
          <w:tcPr>
            <w:tcW w:w="736" w:type="dxa"/>
          </w:tcPr>
          <w:p w14:paraId="039DC928" w14:textId="77777777" w:rsidR="00EE46AF" w:rsidRPr="00EE46AF" w:rsidRDefault="00EE46AF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ja-JP"/>
              </w:rPr>
            </w:pPr>
            <w:r w:rsidRPr="00EE46AF">
              <w:rPr>
                <w:rFonts w:ascii="Times New Roman" w:hAnsi="Times New Roman" w:cs="Times New Roman"/>
                <w:bCs/>
                <w:lang w:eastAsia="ja-JP"/>
              </w:rPr>
              <w:t>1</w:t>
            </w:r>
          </w:p>
          <w:p w14:paraId="573ABB47" w14:textId="77777777" w:rsidR="00EE46AF" w:rsidRPr="00EE46AF" w:rsidRDefault="00EE46AF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ja-JP"/>
              </w:rPr>
            </w:pPr>
          </w:p>
          <w:p w14:paraId="032F7208" w14:textId="77777777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EE46AF" w14:paraId="588C6AEC" w14:textId="77777777" w:rsidTr="00EE46AF">
        <w:trPr>
          <w:trHeight w:val="1562"/>
        </w:trPr>
        <w:tc>
          <w:tcPr>
            <w:tcW w:w="1083" w:type="dxa"/>
          </w:tcPr>
          <w:p w14:paraId="3F74AFAD" w14:textId="77777777" w:rsidR="00EE46AF" w:rsidRPr="00EE46AF" w:rsidRDefault="00EE46AF" w:rsidP="00EE46AF">
            <w:pPr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>(d)</w:t>
            </w:r>
          </w:p>
        </w:tc>
        <w:tc>
          <w:tcPr>
            <w:tcW w:w="5178" w:type="dxa"/>
          </w:tcPr>
          <w:p w14:paraId="465FB0BB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carbon dioxide </w:t>
            </w:r>
          </w:p>
          <w:p w14:paraId="600BDA7C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glucose </w:t>
            </w:r>
          </w:p>
          <w:p w14:paraId="41C9BE1C" w14:textId="77777777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starch </w:t>
            </w:r>
          </w:p>
          <w:p w14:paraId="738F03B2" w14:textId="6496F6CD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>3 correct = 2</w:t>
            </w:r>
          </w:p>
          <w:p w14:paraId="149233A0" w14:textId="6A29E72F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1 / 2 correct = 1 </w:t>
            </w:r>
          </w:p>
        </w:tc>
        <w:tc>
          <w:tcPr>
            <w:tcW w:w="1602" w:type="dxa"/>
          </w:tcPr>
          <w:p w14:paraId="0D0BA451" w14:textId="0E86F290" w:rsidR="00EE46AF" w:rsidRPr="00EE46AF" w:rsidRDefault="00EE46AF" w:rsidP="00EE46AF">
            <w:pPr>
              <w:pStyle w:val="Default"/>
              <w:rPr>
                <w:rFonts w:ascii="Times New Roman" w:hAnsi="Times New Roman" w:cs="Times New Roman"/>
              </w:rPr>
            </w:pPr>
            <w:r w:rsidRPr="00EE46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6" w:type="dxa"/>
          </w:tcPr>
          <w:p w14:paraId="12AB814F" w14:textId="2522B468" w:rsidR="00EE46AF" w:rsidRPr="00EE46AF" w:rsidRDefault="00EE46AF" w:rsidP="00EE46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ja-JP"/>
              </w:rPr>
            </w:pPr>
            <w:r w:rsidRPr="00EE46AF">
              <w:rPr>
                <w:rFonts w:ascii="Times New Roman" w:hAnsi="Times New Roman" w:cs="Times New Roman"/>
                <w:bCs/>
                <w:lang w:eastAsia="ja-JP"/>
              </w:rPr>
              <w:t>2</w:t>
            </w:r>
          </w:p>
        </w:tc>
      </w:tr>
    </w:tbl>
    <w:p w14:paraId="4468DB89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05BAEDD7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77E32213" w14:textId="77777777" w:rsidR="00EE46AF" w:rsidRDefault="00EE46AF">
      <w:pPr>
        <w:rPr>
          <w:rFonts w:ascii="Arial" w:hAnsi="Arial" w:cs="Arial"/>
          <w:b/>
          <w:sz w:val="32"/>
          <w:szCs w:val="32"/>
        </w:rPr>
      </w:pPr>
    </w:p>
    <w:p w14:paraId="5F9F19B4" w14:textId="77777777" w:rsidR="00EE46AF" w:rsidRDefault="00EE46AF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"/>
        <w:gridCol w:w="8212"/>
        <w:gridCol w:w="830"/>
      </w:tblGrid>
      <w:tr w:rsidR="00900887" w:rsidRPr="001933C4" w14:paraId="1102617C" w14:textId="77777777" w:rsidTr="00920764">
        <w:trPr>
          <w:trHeight w:val="323"/>
        </w:trPr>
        <w:tc>
          <w:tcPr>
            <w:tcW w:w="857" w:type="dxa"/>
          </w:tcPr>
          <w:p w14:paraId="1212A11D" w14:textId="77777777" w:rsidR="00900887" w:rsidRPr="00955B44" w:rsidRDefault="00EE46AF" w:rsidP="00EE46AF">
            <w:pPr>
              <w:rPr>
                <w:rFonts w:ascii="Times New Roman" w:hAnsi="Times New Roman" w:cs="Times New Roman"/>
              </w:rPr>
            </w:pPr>
            <w:r w:rsidRPr="00955B44">
              <w:rPr>
                <w:rFonts w:ascii="Times New Roman" w:hAnsi="Times New Roman" w:cs="Times New Roman"/>
              </w:rPr>
              <w:lastRenderedPageBreak/>
              <w:t>St Gr. 2013</w:t>
            </w:r>
          </w:p>
          <w:p w14:paraId="6F430720" w14:textId="6FBB94FF" w:rsidR="00955B44" w:rsidRPr="00955B44" w:rsidRDefault="00955B44" w:rsidP="00EE46AF">
            <w:pPr>
              <w:rPr>
                <w:rFonts w:ascii="Times New Roman" w:hAnsi="Times New Roman" w:cs="Times New Roman"/>
              </w:rPr>
            </w:pPr>
            <w:r w:rsidRPr="00955B44">
              <w:rPr>
                <w:rFonts w:ascii="Times New Roman" w:hAnsi="Times New Roman" w:cs="Times New Roman"/>
              </w:rPr>
              <w:t>Q5 (a) ii &amp; (b)</w:t>
            </w:r>
          </w:p>
        </w:tc>
        <w:tc>
          <w:tcPr>
            <w:tcW w:w="8212" w:type="dxa"/>
          </w:tcPr>
          <w:p w14:paraId="088E5EC6" w14:textId="3CD3F8C3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B44">
              <w:rPr>
                <w:rFonts w:ascii="Times New Roman" w:hAnsi="Times New Roman" w:cs="Times New Roman"/>
                <w:lang w:eastAsia="ja-JP"/>
              </w:rPr>
              <w:t>Two gardeners compared their tomato crops. Both grew 10 plants of the same variety in a greenhouse.</w:t>
            </w:r>
          </w:p>
          <w:p w14:paraId="38BA591A" w14:textId="4B1E3406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B44">
              <w:rPr>
                <w:rFonts w:ascii="Times New Roman" w:hAnsi="Times New Roman" w:cs="Times New Roman"/>
                <w:lang w:eastAsia="ja-JP"/>
              </w:rPr>
              <w:t>One gardener altered the environmental conditions in his greenhouse to increase the rate of photosynthesis. His plants yielded 720 tomatoes.</w:t>
            </w:r>
          </w:p>
          <w:p w14:paraId="79755567" w14:textId="5FF90213" w:rsidR="00900887" w:rsidRPr="00955B44" w:rsidRDefault="00955B44" w:rsidP="00955B44">
            <w:pPr>
              <w:rPr>
                <w:rFonts w:ascii="Times New Roman" w:hAnsi="Times New Roman" w:cs="Times New Roman"/>
              </w:rPr>
            </w:pPr>
            <w:r w:rsidRPr="00955B44">
              <w:rPr>
                <w:rFonts w:ascii="Times New Roman" w:hAnsi="Times New Roman" w:cs="Times New Roman"/>
                <w:lang w:eastAsia="ja-JP"/>
              </w:rPr>
              <w:t>The other gardener only produced 480 tomatoes.</w:t>
            </w:r>
          </w:p>
        </w:tc>
        <w:tc>
          <w:tcPr>
            <w:tcW w:w="830" w:type="dxa"/>
          </w:tcPr>
          <w:p w14:paraId="255A3726" w14:textId="77777777" w:rsidR="00900887" w:rsidRPr="00955B44" w:rsidRDefault="00900887" w:rsidP="00EE46AF">
            <w:pPr>
              <w:rPr>
                <w:rFonts w:ascii="Times New Roman" w:hAnsi="Times New Roman" w:cs="Times New Roman"/>
              </w:rPr>
            </w:pPr>
            <w:r w:rsidRPr="00955B44">
              <w:rPr>
                <w:rFonts w:ascii="Times New Roman" w:hAnsi="Times New Roman" w:cs="Times New Roman"/>
              </w:rPr>
              <w:t>Marks</w:t>
            </w:r>
          </w:p>
        </w:tc>
      </w:tr>
      <w:tr w:rsidR="00900887" w:rsidRPr="001933C4" w14:paraId="4F0F5762" w14:textId="77777777" w:rsidTr="00920764">
        <w:trPr>
          <w:trHeight w:val="323"/>
        </w:trPr>
        <w:tc>
          <w:tcPr>
            <w:tcW w:w="857" w:type="dxa"/>
          </w:tcPr>
          <w:p w14:paraId="236279C3" w14:textId="57E93025" w:rsidR="00900887" w:rsidRPr="00955B44" w:rsidRDefault="00955B44" w:rsidP="00EE46AF">
            <w:pPr>
              <w:rPr>
                <w:rFonts w:ascii="Times New Roman" w:hAnsi="Times New Roman" w:cs="Times New Roman"/>
              </w:rPr>
            </w:pPr>
            <w:r w:rsidRPr="00955B44">
              <w:rPr>
                <w:rFonts w:ascii="Times New Roman" w:hAnsi="Times New Roman" w:cs="Times New Roman"/>
                <w:lang w:eastAsia="ja-JP"/>
              </w:rPr>
              <w:t>(ii)</w:t>
            </w:r>
          </w:p>
        </w:tc>
        <w:tc>
          <w:tcPr>
            <w:tcW w:w="8212" w:type="dxa"/>
          </w:tcPr>
          <w:p w14:paraId="2F5988A5" w14:textId="77777777" w:rsidR="00900887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B44">
              <w:rPr>
                <w:rFonts w:ascii="Times New Roman" w:hAnsi="Times New Roman" w:cs="Times New Roman"/>
                <w:lang w:eastAsia="ja-JP"/>
              </w:rPr>
              <w:t xml:space="preserve">Describe </w:t>
            </w:r>
            <w:r w:rsidRPr="00955B44">
              <w:rPr>
                <w:rFonts w:ascii="Times New Roman" w:hAnsi="Times New Roman" w:cs="Times New Roman"/>
                <w:b/>
                <w:bCs/>
                <w:lang w:eastAsia="ja-JP"/>
              </w:rPr>
              <w:t xml:space="preserve">two </w:t>
            </w:r>
            <w:r w:rsidRPr="00955B44">
              <w:rPr>
                <w:rFonts w:ascii="Times New Roman" w:hAnsi="Times New Roman" w:cs="Times New Roman"/>
                <w:lang w:eastAsia="ja-JP"/>
              </w:rPr>
              <w:t>changes to the environmental conditions in the greenhouse which could have increased the rate of photosynthesis.</w:t>
            </w:r>
          </w:p>
          <w:p w14:paraId="18DBE468" w14:textId="77777777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64EA5796" w14:textId="0D2EF029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B44">
              <w:rPr>
                <w:rFonts w:ascii="Times New Roman" w:hAnsi="Times New Roman" w:cs="Times New Roman"/>
                <w:lang w:eastAsia="ja-JP"/>
              </w:rPr>
              <w:t>1</w:t>
            </w:r>
          </w:p>
          <w:p w14:paraId="5CC00020" w14:textId="3BFF525B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B4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D074087" wp14:editId="0B5A5234">
                      <wp:simplePos x="0" y="0"/>
                      <wp:positionH relativeFrom="column">
                        <wp:posOffset>103830</wp:posOffset>
                      </wp:positionH>
                      <wp:positionV relativeFrom="paragraph">
                        <wp:posOffset>146347</wp:posOffset>
                      </wp:positionV>
                      <wp:extent cx="4912468" cy="29183"/>
                      <wp:effectExtent l="0" t="0" r="21590" b="28575"/>
                      <wp:wrapNone/>
                      <wp:docPr id="96" name="Straight Connector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12468" cy="291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A11DE21" id="Straight Connector 96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pt,11.5pt" to="39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" strokecolor="black [3040]"/>
                  </w:pict>
                </mc:Fallback>
              </mc:AlternateContent>
            </w:r>
          </w:p>
          <w:p w14:paraId="4CD1C469" w14:textId="77777777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2668C27E" w14:textId="1BFA2727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B44">
              <w:rPr>
                <w:rFonts w:ascii="Times New Roman" w:hAnsi="Times New Roman" w:cs="Times New Roman"/>
                <w:lang w:eastAsia="ja-JP"/>
              </w:rPr>
              <w:t>2</w:t>
            </w:r>
          </w:p>
          <w:p w14:paraId="13E5EBA9" w14:textId="7733D9D9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55B4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B39625B" wp14:editId="193652B2">
                      <wp:simplePos x="0" y="0"/>
                      <wp:positionH relativeFrom="column">
                        <wp:posOffset>101776</wp:posOffset>
                      </wp:positionH>
                      <wp:positionV relativeFrom="paragraph">
                        <wp:posOffset>44207</wp:posOffset>
                      </wp:positionV>
                      <wp:extent cx="4912468" cy="29183"/>
                      <wp:effectExtent l="0" t="0" r="21590" b="28575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12468" cy="291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189F2CB" id="Straight Connector 63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3.5pt" to="394.8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768E603F" w14:textId="6ABADA92" w:rsidR="00900887" w:rsidRPr="00955B44" w:rsidRDefault="00420C2B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00887" w:rsidRPr="001933C4" w14:paraId="5BE8BEAC" w14:textId="77777777" w:rsidTr="00920764">
        <w:trPr>
          <w:trHeight w:val="323"/>
        </w:trPr>
        <w:tc>
          <w:tcPr>
            <w:tcW w:w="857" w:type="dxa"/>
          </w:tcPr>
          <w:p w14:paraId="1A98263E" w14:textId="23105242" w:rsidR="00900887" w:rsidRPr="00955B44" w:rsidRDefault="00955B44" w:rsidP="00EE46AF">
            <w:pPr>
              <w:rPr>
                <w:rFonts w:ascii="Times New Roman" w:hAnsi="Times New Roman" w:cs="Times New Roman"/>
              </w:rPr>
            </w:pPr>
            <w:r w:rsidRPr="00955B44"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8212" w:type="dxa"/>
          </w:tcPr>
          <w:p w14:paraId="1DD42565" w14:textId="77777777" w:rsidR="00900887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B44">
              <w:rPr>
                <w:rFonts w:ascii="Times New Roman" w:hAnsi="Times New Roman" w:cs="Times New Roman"/>
                <w:lang w:eastAsia="ja-JP"/>
              </w:rPr>
              <w:t>(ii) Name a tissue in the leaves of plants in which photosynthesis takes place.</w:t>
            </w:r>
          </w:p>
          <w:p w14:paraId="6EAB66B6" w14:textId="77777777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409037D9" w14:textId="77777777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59FFD19E" w14:textId="6812FCAC" w:rsidR="00955B44" w:rsidRPr="00955B44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B4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B744E31" wp14:editId="17E1061E">
                      <wp:simplePos x="0" y="0"/>
                      <wp:positionH relativeFrom="column">
                        <wp:posOffset>14226</wp:posOffset>
                      </wp:positionH>
                      <wp:positionV relativeFrom="paragraph">
                        <wp:posOffset>124271</wp:posOffset>
                      </wp:positionV>
                      <wp:extent cx="5048655" cy="9728"/>
                      <wp:effectExtent l="0" t="0" r="19050" b="28575"/>
                      <wp:wrapNone/>
                      <wp:docPr id="97" name="Straight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655" cy="97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01F8176" id="Straight Connector 9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9.8pt" to="398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461983F9" w14:textId="1D5FF439" w:rsidR="00900887" w:rsidRPr="00955B44" w:rsidRDefault="00420C2B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297A7283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4F31D810" w14:textId="77777777" w:rsidR="00120462" w:rsidRDefault="00120462">
      <w:pPr>
        <w:rPr>
          <w:rFonts w:ascii="Arial" w:hAnsi="Arial" w:cs="Arial"/>
          <w:b/>
          <w:sz w:val="32"/>
          <w:szCs w:val="32"/>
        </w:rPr>
      </w:pPr>
    </w:p>
    <w:p w14:paraId="463AC13E" w14:textId="77777777" w:rsidR="00120462" w:rsidRDefault="00120462">
      <w:pPr>
        <w:rPr>
          <w:rFonts w:ascii="Arial" w:hAnsi="Arial" w:cs="Arial"/>
          <w:b/>
          <w:sz w:val="32"/>
          <w:szCs w:val="32"/>
        </w:rPr>
      </w:pPr>
    </w:p>
    <w:p w14:paraId="571442C9" w14:textId="77777777" w:rsidR="00120462" w:rsidRDefault="00120462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8599" w:type="dxa"/>
        <w:tblLook w:val="04A0" w:firstRow="1" w:lastRow="0" w:firstColumn="1" w:lastColumn="0" w:noHBand="0" w:noVBand="1"/>
      </w:tblPr>
      <w:tblGrid>
        <w:gridCol w:w="1083"/>
        <w:gridCol w:w="5178"/>
        <w:gridCol w:w="1602"/>
        <w:gridCol w:w="736"/>
      </w:tblGrid>
      <w:tr w:rsidR="00955B44" w14:paraId="057CC390" w14:textId="77777777" w:rsidTr="00420C2B">
        <w:trPr>
          <w:trHeight w:val="253"/>
        </w:trPr>
        <w:tc>
          <w:tcPr>
            <w:tcW w:w="1083" w:type="dxa"/>
          </w:tcPr>
          <w:p w14:paraId="5A31A3DC" w14:textId="77777777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5178" w:type="dxa"/>
          </w:tcPr>
          <w:p w14:paraId="3D6827DB" w14:textId="77777777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Acceptable Answer</w:t>
            </w:r>
          </w:p>
        </w:tc>
        <w:tc>
          <w:tcPr>
            <w:tcW w:w="1602" w:type="dxa"/>
          </w:tcPr>
          <w:p w14:paraId="5FCDDCD7" w14:textId="77777777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Not acceptable</w:t>
            </w:r>
          </w:p>
        </w:tc>
        <w:tc>
          <w:tcPr>
            <w:tcW w:w="736" w:type="dxa"/>
          </w:tcPr>
          <w:p w14:paraId="779E0D9A" w14:textId="77777777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Mark</w:t>
            </w:r>
          </w:p>
        </w:tc>
      </w:tr>
      <w:tr w:rsidR="00955B44" w14:paraId="0B17DBA9" w14:textId="77777777" w:rsidTr="00420C2B">
        <w:trPr>
          <w:trHeight w:val="2620"/>
        </w:trPr>
        <w:tc>
          <w:tcPr>
            <w:tcW w:w="1083" w:type="dxa"/>
          </w:tcPr>
          <w:p w14:paraId="1E670D1C" w14:textId="4803AE60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 xml:space="preserve">5 (a) </w:t>
            </w:r>
          </w:p>
        </w:tc>
        <w:tc>
          <w:tcPr>
            <w:tcW w:w="5178" w:type="dxa"/>
          </w:tcPr>
          <w:p w14:paraId="726E9B93" w14:textId="77777777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 xml:space="preserve"> </w:t>
            </w:r>
          </w:p>
          <w:p w14:paraId="5275B94E" w14:textId="77777777" w:rsidR="00955B44" w:rsidRPr="00120462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120462">
              <w:rPr>
                <w:rFonts w:ascii="Times New Roman" w:hAnsi="Times New Roman" w:cs="Times New Roman"/>
                <w:lang w:eastAsia="ja-JP"/>
              </w:rPr>
              <w:t>Increased carbon dioxide / temperature / water / moisture / humidity / light / fertiliser</w:t>
            </w:r>
          </w:p>
          <w:p w14:paraId="0952B404" w14:textId="77777777" w:rsidR="00955B44" w:rsidRPr="00120462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120462">
              <w:rPr>
                <w:rFonts w:ascii="Times New Roman" w:hAnsi="Times New Roman" w:cs="Times New Roman"/>
                <w:lang w:eastAsia="ja-JP"/>
              </w:rPr>
              <w:t>Any two</w:t>
            </w:r>
          </w:p>
          <w:p w14:paraId="3E138E7F" w14:textId="44D0A64A" w:rsidR="00955B44" w:rsidRPr="00120462" w:rsidRDefault="00955B44" w:rsidP="00955B44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  <w:lang w:eastAsia="ja-JP"/>
              </w:rPr>
              <w:t>(must include increase, or equivalent)</w:t>
            </w:r>
          </w:p>
        </w:tc>
        <w:tc>
          <w:tcPr>
            <w:tcW w:w="1602" w:type="dxa"/>
          </w:tcPr>
          <w:p w14:paraId="0F4E7462" w14:textId="77777777" w:rsidR="00955B44" w:rsidRPr="00120462" w:rsidRDefault="00955B44" w:rsidP="00420C2B">
            <w:pPr>
              <w:pStyle w:val="Default"/>
              <w:rPr>
                <w:rFonts w:ascii="Times New Roman" w:hAnsi="Times New Roman" w:cs="Times New Roman"/>
              </w:rPr>
            </w:pPr>
          </w:p>
          <w:p w14:paraId="4FD389B3" w14:textId="77777777" w:rsidR="00955B44" w:rsidRPr="00120462" w:rsidRDefault="00955B44" w:rsidP="00420C2B">
            <w:pPr>
              <w:pStyle w:val="Default"/>
              <w:rPr>
                <w:rFonts w:ascii="Times New Roman" w:hAnsi="Times New Roman" w:cs="Times New Roman"/>
              </w:rPr>
            </w:pPr>
          </w:p>
          <w:p w14:paraId="0156776A" w14:textId="77777777" w:rsidR="00955B44" w:rsidRPr="00120462" w:rsidRDefault="00955B44" w:rsidP="00420C2B">
            <w:pPr>
              <w:pStyle w:val="Default"/>
              <w:rPr>
                <w:rFonts w:ascii="Times New Roman" w:hAnsi="Times New Roman" w:cs="Times New Roman"/>
              </w:rPr>
            </w:pPr>
          </w:p>
          <w:p w14:paraId="6D2FD9BF" w14:textId="77777777" w:rsidR="00955B44" w:rsidRPr="00120462" w:rsidRDefault="00955B44" w:rsidP="00420C2B">
            <w:pPr>
              <w:pStyle w:val="Default"/>
              <w:rPr>
                <w:rFonts w:ascii="Times New Roman" w:hAnsi="Times New Roman" w:cs="Times New Roman"/>
              </w:rPr>
            </w:pPr>
          </w:p>
          <w:p w14:paraId="5FC17616" w14:textId="77777777" w:rsidR="00955B44" w:rsidRPr="00120462" w:rsidRDefault="00955B44" w:rsidP="00420C2B">
            <w:pPr>
              <w:pStyle w:val="Default"/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6" w:type="dxa"/>
          </w:tcPr>
          <w:p w14:paraId="1BDC1F8F" w14:textId="77777777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</w:p>
          <w:p w14:paraId="66B36433" w14:textId="77777777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1</w:t>
            </w:r>
          </w:p>
        </w:tc>
      </w:tr>
      <w:tr w:rsidR="00955B44" w14:paraId="1CC6EA28" w14:textId="77777777" w:rsidTr="00420C2B">
        <w:trPr>
          <w:trHeight w:val="1562"/>
        </w:trPr>
        <w:tc>
          <w:tcPr>
            <w:tcW w:w="1083" w:type="dxa"/>
          </w:tcPr>
          <w:p w14:paraId="2D52A1C9" w14:textId="60502374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(b) ii</w:t>
            </w:r>
          </w:p>
        </w:tc>
        <w:tc>
          <w:tcPr>
            <w:tcW w:w="5178" w:type="dxa"/>
          </w:tcPr>
          <w:p w14:paraId="45133132" w14:textId="1EA5ED7D" w:rsidR="00955B44" w:rsidRPr="00120462" w:rsidRDefault="00955B44" w:rsidP="00420C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120462">
              <w:rPr>
                <w:rFonts w:ascii="Times New Roman" w:hAnsi="Times New Roman" w:cs="Times New Roman"/>
                <w:lang w:eastAsia="ja-JP"/>
              </w:rPr>
              <w:t>Mesophyll / spongy mesophyll / palisade mesophyll / palisade / lower epidermis</w:t>
            </w:r>
          </w:p>
        </w:tc>
        <w:tc>
          <w:tcPr>
            <w:tcW w:w="1602" w:type="dxa"/>
          </w:tcPr>
          <w:p w14:paraId="2F45C399" w14:textId="77777777" w:rsidR="00955B44" w:rsidRPr="00120462" w:rsidRDefault="00955B44" w:rsidP="00955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120462">
              <w:rPr>
                <w:rFonts w:ascii="Times New Roman" w:hAnsi="Times New Roman" w:cs="Times New Roman"/>
                <w:lang w:eastAsia="ja-JP"/>
              </w:rPr>
              <w:t>Guard cells / upper epidermis /</w:t>
            </w:r>
          </w:p>
          <w:p w14:paraId="6CF60693" w14:textId="226D96A1" w:rsidR="00955B44" w:rsidRPr="00120462" w:rsidRDefault="00955B44" w:rsidP="00955B44">
            <w:pPr>
              <w:pStyle w:val="Default"/>
              <w:rPr>
                <w:rFonts w:ascii="Times New Roman" w:hAnsi="Times New Roman" w:cs="Times New Roman"/>
                <w:lang w:eastAsia="ja-JP"/>
              </w:rPr>
            </w:pPr>
            <w:r w:rsidRPr="00120462">
              <w:rPr>
                <w:rFonts w:ascii="Times New Roman" w:hAnsi="Times New Roman" w:cs="Times New Roman"/>
                <w:lang w:eastAsia="ja-JP"/>
              </w:rPr>
              <w:t>spongy layer</w:t>
            </w:r>
          </w:p>
        </w:tc>
        <w:tc>
          <w:tcPr>
            <w:tcW w:w="736" w:type="dxa"/>
          </w:tcPr>
          <w:p w14:paraId="35673395" w14:textId="77777777" w:rsidR="00955B44" w:rsidRPr="00120462" w:rsidRDefault="00955B44" w:rsidP="00420C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ja-JP"/>
              </w:rPr>
            </w:pPr>
            <w:r w:rsidRPr="00120462">
              <w:rPr>
                <w:rFonts w:ascii="Times New Roman" w:hAnsi="Times New Roman" w:cs="Times New Roman"/>
                <w:bCs/>
                <w:lang w:eastAsia="ja-JP"/>
              </w:rPr>
              <w:t>1</w:t>
            </w:r>
          </w:p>
          <w:p w14:paraId="5332B079" w14:textId="77777777" w:rsidR="00955B44" w:rsidRPr="00120462" w:rsidRDefault="00955B44" w:rsidP="00420C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ja-JP"/>
              </w:rPr>
            </w:pPr>
          </w:p>
          <w:p w14:paraId="5AA8E786" w14:textId="77777777" w:rsidR="00955B44" w:rsidRPr="00120462" w:rsidRDefault="00955B44" w:rsidP="00420C2B">
            <w:pPr>
              <w:rPr>
                <w:rFonts w:ascii="Times New Roman" w:hAnsi="Times New Roman" w:cs="Times New Roman"/>
              </w:rPr>
            </w:pPr>
          </w:p>
        </w:tc>
      </w:tr>
    </w:tbl>
    <w:p w14:paraId="5987CD27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49D62889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0528F8BD" w14:textId="77777777" w:rsidR="00420C2B" w:rsidRDefault="00420C2B">
      <w:pPr>
        <w:rPr>
          <w:rFonts w:ascii="Arial" w:hAnsi="Arial" w:cs="Arial"/>
          <w:b/>
          <w:sz w:val="32"/>
          <w:szCs w:val="32"/>
        </w:rPr>
      </w:pPr>
    </w:p>
    <w:p w14:paraId="0FDB2FD2" w14:textId="77777777" w:rsidR="00420C2B" w:rsidRDefault="00420C2B">
      <w:pPr>
        <w:rPr>
          <w:rFonts w:ascii="Arial" w:hAnsi="Arial" w:cs="Arial"/>
          <w:b/>
          <w:sz w:val="32"/>
          <w:szCs w:val="32"/>
        </w:rPr>
      </w:pPr>
    </w:p>
    <w:p w14:paraId="66C657DD" w14:textId="77777777" w:rsidR="00420C2B" w:rsidRDefault="00420C2B">
      <w:pPr>
        <w:rPr>
          <w:rFonts w:ascii="Arial" w:hAnsi="Arial" w:cs="Arial"/>
          <w:b/>
          <w:sz w:val="32"/>
          <w:szCs w:val="32"/>
        </w:rPr>
      </w:pPr>
    </w:p>
    <w:p w14:paraId="47562B65" w14:textId="77777777" w:rsidR="00120462" w:rsidRDefault="00120462">
      <w:pPr>
        <w:rPr>
          <w:rFonts w:ascii="Arial" w:hAnsi="Arial" w:cs="Arial"/>
          <w:b/>
          <w:sz w:val="32"/>
          <w:szCs w:val="32"/>
        </w:rPr>
      </w:pPr>
    </w:p>
    <w:p w14:paraId="4FCB8ECB" w14:textId="77777777" w:rsidR="00120462" w:rsidRDefault="00120462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91"/>
        <w:gridCol w:w="830"/>
      </w:tblGrid>
      <w:tr w:rsidR="00900887" w:rsidRPr="001933C4" w14:paraId="49FF7627" w14:textId="77777777" w:rsidTr="00920764">
        <w:trPr>
          <w:trHeight w:val="323"/>
        </w:trPr>
        <w:tc>
          <w:tcPr>
            <w:tcW w:w="584" w:type="dxa"/>
          </w:tcPr>
          <w:p w14:paraId="095B6AFE" w14:textId="1324588F" w:rsidR="00900887" w:rsidRPr="00420C2B" w:rsidRDefault="00120462" w:rsidP="00EE46AF">
            <w:pPr>
              <w:rPr>
                <w:rFonts w:ascii="Times New Roman" w:hAnsi="Times New Roman" w:cs="Times New Roman"/>
              </w:rPr>
            </w:pPr>
            <w:r w:rsidRPr="00420C2B">
              <w:rPr>
                <w:rFonts w:ascii="Times New Roman" w:hAnsi="Times New Roman" w:cs="Times New Roman"/>
              </w:rPr>
              <w:t xml:space="preserve">Int 2 </w:t>
            </w:r>
            <w:r w:rsidRPr="00420C2B">
              <w:rPr>
                <w:rFonts w:ascii="Times New Roman" w:hAnsi="Times New Roman" w:cs="Times New Roman"/>
              </w:rPr>
              <w:lastRenderedPageBreak/>
              <w:t>2011</w:t>
            </w:r>
          </w:p>
          <w:p w14:paraId="37DDE1AB" w14:textId="746627F5" w:rsidR="00120462" w:rsidRPr="00420C2B" w:rsidRDefault="00120462" w:rsidP="00EE46AF">
            <w:pPr>
              <w:rPr>
                <w:rFonts w:ascii="Times New Roman" w:hAnsi="Times New Roman" w:cs="Times New Roman"/>
              </w:rPr>
            </w:pPr>
            <w:r w:rsidRPr="00420C2B">
              <w:rPr>
                <w:rFonts w:ascii="Times New Roman" w:hAnsi="Times New Roman" w:cs="Times New Roman"/>
              </w:rPr>
              <w:t>A Q5</w:t>
            </w:r>
          </w:p>
        </w:tc>
        <w:tc>
          <w:tcPr>
            <w:tcW w:w="8485" w:type="dxa"/>
          </w:tcPr>
          <w:p w14:paraId="5627250D" w14:textId="440B9B1C" w:rsidR="00900887" w:rsidRPr="00420C2B" w:rsidRDefault="00420C2B" w:rsidP="00420C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lastRenderedPageBreak/>
              <w:t xml:space="preserve">The diagrams below show four experiments used in an investigation into the </w:t>
            </w:r>
            <w:r w:rsidRPr="00420C2B">
              <w:rPr>
                <w:rFonts w:ascii="Times New Roman" w:hAnsi="Times New Roman" w:cs="Times New Roman"/>
                <w:lang w:eastAsia="ja-JP"/>
              </w:rPr>
              <w:lastRenderedPageBreak/>
              <w:t>conditions needed for photosynthesis.</w:t>
            </w:r>
          </w:p>
        </w:tc>
        <w:tc>
          <w:tcPr>
            <w:tcW w:w="830" w:type="dxa"/>
          </w:tcPr>
          <w:p w14:paraId="36C54BF3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lastRenderedPageBreak/>
              <w:t>Marks</w:t>
            </w:r>
          </w:p>
        </w:tc>
      </w:tr>
      <w:tr w:rsidR="00900887" w:rsidRPr="001933C4" w14:paraId="1FBDE16E" w14:textId="77777777" w:rsidTr="00920764">
        <w:trPr>
          <w:trHeight w:val="323"/>
        </w:trPr>
        <w:tc>
          <w:tcPr>
            <w:tcW w:w="584" w:type="dxa"/>
          </w:tcPr>
          <w:p w14:paraId="68649DF1" w14:textId="77777777" w:rsidR="00900887" w:rsidRPr="00420C2B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770C1657" w14:textId="47BF7E3A" w:rsidR="00900887" w:rsidRPr="00420C2B" w:rsidRDefault="00E56106" w:rsidP="00EE46AF">
            <w:pPr>
              <w:rPr>
                <w:rFonts w:ascii="Times New Roman" w:hAnsi="Times New Roman" w:cs="Times New Roman"/>
              </w:rPr>
            </w:pPr>
            <w:r w:rsidRPr="00E56106">
              <w:rPr>
                <w:noProof/>
                <w:lang w:eastAsia="en-GB"/>
              </w:rPr>
              <w:drawing>
                <wp:inline distT="0" distB="0" distL="0" distR="0" wp14:anchorId="0ACADB4D" wp14:editId="37EA189A">
                  <wp:extent cx="5191125" cy="4646667"/>
                  <wp:effectExtent l="0" t="0" r="0" b="190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821" cy="46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25C2081C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55A516A3" w14:textId="77777777" w:rsidTr="00920764">
        <w:trPr>
          <w:trHeight w:val="323"/>
        </w:trPr>
        <w:tc>
          <w:tcPr>
            <w:tcW w:w="584" w:type="dxa"/>
          </w:tcPr>
          <w:p w14:paraId="527E08D5" w14:textId="77777777" w:rsidR="00900887" w:rsidRPr="00420C2B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4825C558" w14:textId="4D4A1C5F" w:rsidR="00900887" w:rsidRPr="00420C2B" w:rsidRDefault="00420C2B" w:rsidP="00420C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>The results from which two experiments should be compared to show that light is needed for photosynthesis?</w:t>
            </w:r>
          </w:p>
        </w:tc>
        <w:tc>
          <w:tcPr>
            <w:tcW w:w="830" w:type="dxa"/>
          </w:tcPr>
          <w:p w14:paraId="6C10A55F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45BC74A7" w14:textId="77777777" w:rsidTr="00920764">
        <w:trPr>
          <w:trHeight w:val="323"/>
        </w:trPr>
        <w:tc>
          <w:tcPr>
            <w:tcW w:w="584" w:type="dxa"/>
          </w:tcPr>
          <w:p w14:paraId="39623F0F" w14:textId="77777777" w:rsidR="00900887" w:rsidRPr="00420C2B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6FD5E486" w14:textId="77777777" w:rsidR="00420C2B" w:rsidRPr="00420C2B" w:rsidRDefault="00420C2B" w:rsidP="00420C2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>A 1 and 2</w:t>
            </w:r>
          </w:p>
          <w:p w14:paraId="7BACDAA4" w14:textId="77777777" w:rsidR="00420C2B" w:rsidRPr="00420C2B" w:rsidRDefault="00420C2B" w:rsidP="00420C2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>B 1 and 4</w:t>
            </w:r>
          </w:p>
          <w:p w14:paraId="314CD06C" w14:textId="77777777" w:rsidR="00420C2B" w:rsidRPr="00420C2B" w:rsidRDefault="00420C2B" w:rsidP="00420C2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>C 2 and 3</w:t>
            </w:r>
          </w:p>
          <w:p w14:paraId="091A061C" w14:textId="6AE48909" w:rsidR="00900887" w:rsidRPr="00420C2B" w:rsidRDefault="00420C2B" w:rsidP="00420C2B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>D 3 and 4</w:t>
            </w:r>
          </w:p>
        </w:tc>
        <w:tc>
          <w:tcPr>
            <w:tcW w:w="830" w:type="dxa"/>
          </w:tcPr>
          <w:p w14:paraId="4669039D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</w:tbl>
    <w:p w14:paraId="69D4039B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62D0B4C2" w14:textId="77777777" w:rsidR="00E56106" w:rsidRDefault="00E56106">
      <w:pPr>
        <w:rPr>
          <w:rFonts w:ascii="Arial" w:hAnsi="Arial" w:cs="Arial"/>
          <w:b/>
          <w:sz w:val="32"/>
          <w:szCs w:val="32"/>
        </w:rPr>
      </w:pPr>
    </w:p>
    <w:p w14:paraId="7BB367EA" w14:textId="77777777" w:rsidR="00E56106" w:rsidRDefault="00E56106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141"/>
      </w:tblGrid>
      <w:tr w:rsidR="00E56106" w:rsidRPr="00DF37A0" w14:paraId="576141A6" w14:textId="77777777" w:rsidTr="00117E5A">
        <w:trPr>
          <w:trHeight w:val="749"/>
        </w:trPr>
        <w:tc>
          <w:tcPr>
            <w:tcW w:w="1134" w:type="dxa"/>
          </w:tcPr>
          <w:p w14:paraId="3FFC4144" w14:textId="77777777" w:rsidR="00E56106" w:rsidRPr="00DF37A0" w:rsidRDefault="00E56106" w:rsidP="00117E5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4B60B088" w14:textId="77777777" w:rsidR="00E56106" w:rsidRPr="00DF37A0" w:rsidRDefault="00E56106" w:rsidP="00117E5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E56106" w:rsidRPr="00DF37A0" w14:paraId="67EAF875" w14:textId="77777777" w:rsidTr="00117E5A">
        <w:trPr>
          <w:trHeight w:val="790"/>
        </w:trPr>
        <w:tc>
          <w:tcPr>
            <w:tcW w:w="1134" w:type="dxa"/>
          </w:tcPr>
          <w:p w14:paraId="49205AE4" w14:textId="1158473A" w:rsidR="00E56106" w:rsidRPr="00DF37A0" w:rsidRDefault="00E56106" w:rsidP="00117E5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5</w:t>
            </w:r>
          </w:p>
        </w:tc>
        <w:tc>
          <w:tcPr>
            <w:tcW w:w="4141" w:type="dxa"/>
          </w:tcPr>
          <w:p w14:paraId="794BB1A5" w14:textId="77777777" w:rsidR="00E56106" w:rsidRPr="00DF37A0" w:rsidRDefault="00E56106" w:rsidP="00117E5A">
            <w:pPr>
              <w:rPr>
                <w:rFonts w:ascii="Arial" w:hAnsi="Arial" w:cs="Arial"/>
              </w:rPr>
            </w:pPr>
            <w:r w:rsidRPr="00DF37A0">
              <w:rPr>
                <w:rFonts w:ascii="Arial" w:hAnsi="Arial" w:cs="Arial"/>
                <w:lang w:eastAsia="ja-JP"/>
              </w:rPr>
              <w:t>A</w:t>
            </w:r>
          </w:p>
        </w:tc>
      </w:tr>
    </w:tbl>
    <w:p w14:paraId="32691FB5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"/>
        <w:gridCol w:w="8428"/>
        <w:gridCol w:w="825"/>
      </w:tblGrid>
      <w:tr w:rsidR="00900887" w:rsidRPr="001933C4" w14:paraId="03FC8EFF" w14:textId="77777777" w:rsidTr="00920764">
        <w:trPr>
          <w:trHeight w:val="323"/>
        </w:trPr>
        <w:tc>
          <w:tcPr>
            <w:tcW w:w="584" w:type="dxa"/>
          </w:tcPr>
          <w:p w14:paraId="3D8FDBE1" w14:textId="77777777" w:rsidR="00420C2B" w:rsidRPr="00420C2B" w:rsidRDefault="00420C2B" w:rsidP="00420C2B">
            <w:pPr>
              <w:rPr>
                <w:rFonts w:ascii="Times New Roman" w:hAnsi="Times New Roman" w:cs="Times New Roman"/>
              </w:rPr>
            </w:pPr>
            <w:r w:rsidRPr="00420C2B">
              <w:rPr>
                <w:rFonts w:ascii="Times New Roman" w:hAnsi="Times New Roman" w:cs="Times New Roman"/>
              </w:rPr>
              <w:lastRenderedPageBreak/>
              <w:t>Int 2 2011</w:t>
            </w:r>
          </w:p>
          <w:p w14:paraId="05F23268" w14:textId="3A686F9D" w:rsidR="00900887" w:rsidRPr="00420C2B" w:rsidRDefault="00420C2B" w:rsidP="00420C2B">
            <w:pPr>
              <w:rPr>
                <w:rFonts w:ascii="Times New Roman" w:hAnsi="Times New Roman" w:cs="Times New Roman"/>
              </w:rPr>
            </w:pPr>
            <w:r w:rsidRPr="00420C2B">
              <w:rPr>
                <w:rFonts w:ascii="Times New Roman" w:hAnsi="Times New Roman" w:cs="Times New Roman"/>
              </w:rPr>
              <w:t>A Q7</w:t>
            </w:r>
          </w:p>
        </w:tc>
        <w:tc>
          <w:tcPr>
            <w:tcW w:w="8485" w:type="dxa"/>
          </w:tcPr>
          <w:p w14:paraId="3784767B" w14:textId="1CB39771" w:rsidR="00900887" w:rsidRPr="00420C2B" w:rsidRDefault="00420C2B" w:rsidP="00EE46AF">
            <w:pPr>
              <w:rPr>
                <w:rFonts w:ascii="Times New Roman" w:hAnsi="Times New Roman" w:cs="Times New Roman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>A crop of tomatoes was grown in a polytunnel.</w:t>
            </w:r>
          </w:p>
        </w:tc>
        <w:tc>
          <w:tcPr>
            <w:tcW w:w="830" w:type="dxa"/>
          </w:tcPr>
          <w:p w14:paraId="6FC21716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900887" w:rsidRPr="001933C4" w14:paraId="5B2E3055" w14:textId="77777777" w:rsidTr="00920764">
        <w:trPr>
          <w:trHeight w:val="323"/>
        </w:trPr>
        <w:tc>
          <w:tcPr>
            <w:tcW w:w="584" w:type="dxa"/>
          </w:tcPr>
          <w:p w14:paraId="0B06849D" w14:textId="77777777" w:rsidR="00900887" w:rsidRPr="00420C2B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141A2273" w14:textId="042C02F2" w:rsidR="00900887" w:rsidRPr="00420C2B" w:rsidRDefault="00E56106" w:rsidP="00EE46AF">
            <w:pPr>
              <w:rPr>
                <w:rFonts w:ascii="Times New Roman" w:hAnsi="Times New Roman" w:cs="Times New Roman"/>
              </w:rPr>
            </w:pPr>
            <w:r w:rsidRPr="00E56106">
              <w:rPr>
                <w:noProof/>
                <w:lang w:eastAsia="en-GB"/>
              </w:rPr>
              <w:drawing>
                <wp:inline distT="0" distB="0" distL="0" distR="0" wp14:anchorId="71C25FBC" wp14:editId="02514E0D">
                  <wp:extent cx="5248275" cy="2200275"/>
                  <wp:effectExtent l="0" t="0" r="952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9A85E15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0E2E2A2D" w14:textId="77777777" w:rsidTr="00920764">
        <w:trPr>
          <w:trHeight w:val="323"/>
        </w:trPr>
        <w:tc>
          <w:tcPr>
            <w:tcW w:w="584" w:type="dxa"/>
          </w:tcPr>
          <w:p w14:paraId="16010B84" w14:textId="77777777" w:rsidR="00900887" w:rsidRPr="00420C2B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41238A3D" w14:textId="5D79DD2E" w:rsidR="00900887" w:rsidRPr="00420C2B" w:rsidRDefault="00420C2B" w:rsidP="00420C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 xml:space="preserve">Which of the following changes would </w:t>
            </w:r>
            <w:r w:rsidRPr="00420C2B">
              <w:rPr>
                <w:rFonts w:ascii="Times New Roman" w:hAnsi="Times New Roman" w:cs="Times New Roman"/>
                <w:b/>
                <w:bCs/>
                <w:lang w:eastAsia="ja-JP"/>
              </w:rPr>
              <w:t xml:space="preserve">not </w:t>
            </w:r>
            <w:r w:rsidRPr="00420C2B">
              <w:rPr>
                <w:rFonts w:ascii="Times New Roman" w:hAnsi="Times New Roman" w:cs="Times New Roman"/>
                <w:lang w:eastAsia="ja-JP"/>
              </w:rPr>
              <w:t>produce an earlier crop of tomatoes?</w:t>
            </w:r>
          </w:p>
        </w:tc>
        <w:tc>
          <w:tcPr>
            <w:tcW w:w="830" w:type="dxa"/>
          </w:tcPr>
          <w:p w14:paraId="0B7B2459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1103BD95" w14:textId="77777777" w:rsidTr="00920764">
        <w:trPr>
          <w:trHeight w:val="323"/>
        </w:trPr>
        <w:tc>
          <w:tcPr>
            <w:tcW w:w="584" w:type="dxa"/>
          </w:tcPr>
          <w:p w14:paraId="1C14AA89" w14:textId="77777777" w:rsidR="00900887" w:rsidRPr="00420C2B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1D826C4A" w14:textId="77777777" w:rsidR="00420C2B" w:rsidRPr="00420C2B" w:rsidRDefault="00420C2B" w:rsidP="00420C2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>A Increasing the heating during the day.</w:t>
            </w:r>
          </w:p>
          <w:p w14:paraId="2F8103AA" w14:textId="77777777" w:rsidR="00420C2B" w:rsidRPr="00420C2B" w:rsidRDefault="00420C2B" w:rsidP="00420C2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>B Increasing the CO2 concentration at night.</w:t>
            </w:r>
          </w:p>
          <w:p w14:paraId="03764DC1" w14:textId="77777777" w:rsidR="00420C2B" w:rsidRPr="00420C2B" w:rsidRDefault="00420C2B" w:rsidP="00420C2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>C Increasing the light intensity at night.</w:t>
            </w:r>
          </w:p>
          <w:p w14:paraId="5FDF075C" w14:textId="1C5A142E" w:rsidR="00900887" w:rsidRPr="00420C2B" w:rsidRDefault="00420C2B" w:rsidP="00420C2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420C2B">
              <w:rPr>
                <w:rFonts w:ascii="Times New Roman" w:hAnsi="Times New Roman" w:cs="Times New Roman"/>
                <w:lang w:eastAsia="ja-JP"/>
              </w:rPr>
              <w:t xml:space="preserve">D Increasing the CO2 </w:t>
            </w:r>
            <w:r>
              <w:rPr>
                <w:rFonts w:ascii="Times New Roman" w:hAnsi="Times New Roman" w:cs="Times New Roman"/>
                <w:lang w:eastAsia="ja-JP"/>
              </w:rPr>
              <w:t xml:space="preserve">concentration during </w:t>
            </w:r>
            <w:r w:rsidRPr="00420C2B">
              <w:rPr>
                <w:rFonts w:ascii="Times New Roman" w:hAnsi="Times New Roman" w:cs="Times New Roman"/>
                <w:lang w:eastAsia="ja-JP"/>
              </w:rPr>
              <w:t>the day.</w:t>
            </w:r>
          </w:p>
        </w:tc>
        <w:tc>
          <w:tcPr>
            <w:tcW w:w="830" w:type="dxa"/>
          </w:tcPr>
          <w:p w14:paraId="0A2A3A1A" w14:textId="2779B690" w:rsidR="00900887" w:rsidRPr="001933C4" w:rsidRDefault="00E56106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578CB134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676E751A" w14:textId="77777777" w:rsidR="00E56106" w:rsidRDefault="00E56106">
      <w:pPr>
        <w:rPr>
          <w:rFonts w:ascii="Arial" w:hAnsi="Arial" w:cs="Arial"/>
          <w:b/>
          <w:sz w:val="32"/>
          <w:szCs w:val="32"/>
        </w:rPr>
      </w:pPr>
    </w:p>
    <w:p w14:paraId="138F495B" w14:textId="77777777" w:rsidR="00E56106" w:rsidRDefault="00E56106">
      <w:pPr>
        <w:rPr>
          <w:rFonts w:ascii="Arial" w:hAnsi="Arial" w:cs="Arial"/>
          <w:b/>
          <w:sz w:val="32"/>
          <w:szCs w:val="32"/>
        </w:rPr>
      </w:pPr>
    </w:p>
    <w:p w14:paraId="0B258CBC" w14:textId="77777777" w:rsidR="009F0747" w:rsidRDefault="009F0747">
      <w:pPr>
        <w:rPr>
          <w:rFonts w:ascii="Arial" w:hAnsi="Arial" w:cs="Arial"/>
          <w:b/>
          <w:sz w:val="32"/>
          <w:szCs w:val="32"/>
        </w:rPr>
      </w:pPr>
    </w:p>
    <w:p w14:paraId="3A94C0A5" w14:textId="77777777" w:rsidR="009F0747" w:rsidRDefault="009F0747">
      <w:pPr>
        <w:rPr>
          <w:rFonts w:ascii="Arial" w:hAnsi="Arial" w:cs="Arial"/>
          <w:b/>
          <w:sz w:val="32"/>
          <w:szCs w:val="32"/>
        </w:rPr>
      </w:pPr>
    </w:p>
    <w:p w14:paraId="77AF4431" w14:textId="77777777" w:rsidR="009F0747" w:rsidRDefault="009F0747">
      <w:pPr>
        <w:rPr>
          <w:rFonts w:ascii="Arial" w:hAnsi="Arial" w:cs="Arial"/>
          <w:b/>
          <w:sz w:val="32"/>
          <w:szCs w:val="32"/>
        </w:rPr>
      </w:pPr>
    </w:p>
    <w:p w14:paraId="19D80C3B" w14:textId="77777777" w:rsidR="009F0747" w:rsidRDefault="009F0747">
      <w:pPr>
        <w:rPr>
          <w:rFonts w:ascii="Arial" w:hAnsi="Arial" w:cs="Arial"/>
          <w:b/>
          <w:sz w:val="32"/>
          <w:szCs w:val="32"/>
        </w:rPr>
      </w:pPr>
    </w:p>
    <w:p w14:paraId="7AFDD28A" w14:textId="77777777" w:rsidR="00E56106" w:rsidRDefault="00E56106">
      <w:pPr>
        <w:rPr>
          <w:rFonts w:ascii="Arial" w:hAnsi="Arial" w:cs="Arial"/>
          <w:b/>
          <w:sz w:val="32"/>
          <w:szCs w:val="32"/>
        </w:rPr>
      </w:pPr>
    </w:p>
    <w:p w14:paraId="7682F7F5" w14:textId="77777777" w:rsidR="00E56106" w:rsidRDefault="00E56106">
      <w:pPr>
        <w:rPr>
          <w:rFonts w:ascii="Arial" w:hAnsi="Arial" w:cs="Arial"/>
          <w:b/>
          <w:sz w:val="32"/>
          <w:szCs w:val="32"/>
        </w:rPr>
      </w:pPr>
    </w:p>
    <w:p w14:paraId="196F6DB7" w14:textId="77777777" w:rsidR="00E56106" w:rsidRDefault="00E56106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141"/>
      </w:tblGrid>
      <w:tr w:rsidR="00E56106" w:rsidRPr="00DF37A0" w14:paraId="03AC5BF9" w14:textId="77777777" w:rsidTr="00E56106">
        <w:trPr>
          <w:trHeight w:val="878"/>
        </w:trPr>
        <w:tc>
          <w:tcPr>
            <w:tcW w:w="1134" w:type="dxa"/>
          </w:tcPr>
          <w:p w14:paraId="02B1497A" w14:textId="77777777" w:rsidR="00E56106" w:rsidRPr="00DF37A0" w:rsidRDefault="00E56106" w:rsidP="00117E5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665C72C8" w14:textId="77777777" w:rsidR="00E56106" w:rsidRPr="00DF37A0" w:rsidRDefault="00E56106" w:rsidP="00117E5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E56106" w:rsidRPr="00DF37A0" w14:paraId="701F33AC" w14:textId="77777777" w:rsidTr="00117E5A">
        <w:trPr>
          <w:trHeight w:val="790"/>
        </w:trPr>
        <w:tc>
          <w:tcPr>
            <w:tcW w:w="1134" w:type="dxa"/>
          </w:tcPr>
          <w:p w14:paraId="06510680" w14:textId="583A2583" w:rsidR="00E56106" w:rsidRPr="00DF37A0" w:rsidRDefault="00E56106" w:rsidP="00117E5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7</w:t>
            </w:r>
          </w:p>
        </w:tc>
        <w:tc>
          <w:tcPr>
            <w:tcW w:w="4141" w:type="dxa"/>
          </w:tcPr>
          <w:p w14:paraId="6D7301F6" w14:textId="156C11EA" w:rsidR="00E56106" w:rsidRPr="00E56106" w:rsidRDefault="00E56106" w:rsidP="00117E5A">
            <w:pPr>
              <w:rPr>
                <w:rFonts w:ascii="Arial" w:hAnsi="Arial" w:cs="Arial"/>
              </w:rPr>
            </w:pPr>
            <w:r w:rsidRPr="00E56106">
              <w:rPr>
                <w:rFonts w:ascii="Arial" w:hAnsi="Arial" w:cs="Arial"/>
                <w:lang w:eastAsia="ja-JP"/>
              </w:rPr>
              <w:t>B</w:t>
            </w:r>
          </w:p>
        </w:tc>
      </w:tr>
    </w:tbl>
    <w:p w14:paraId="4B76FAF2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2E85F4B3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052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526"/>
        <w:gridCol w:w="830"/>
      </w:tblGrid>
      <w:tr w:rsidR="00900887" w:rsidRPr="001933C4" w14:paraId="253B389F" w14:textId="77777777" w:rsidTr="00920764">
        <w:trPr>
          <w:trHeight w:val="323"/>
        </w:trPr>
        <w:tc>
          <w:tcPr>
            <w:tcW w:w="696" w:type="dxa"/>
          </w:tcPr>
          <w:p w14:paraId="6409483F" w14:textId="44B4EA82" w:rsidR="00900887" w:rsidRPr="001933C4" w:rsidRDefault="009F0747" w:rsidP="009F07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 2 </w:t>
            </w:r>
            <w:r>
              <w:rPr>
                <w:rFonts w:ascii="Times New Roman" w:hAnsi="Times New Roman" w:cs="Times New Roman"/>
              </w:rPr>
              <w:lastRenderedPageBreak/>
              <w:t>2012 C Q1B</w:t>
            </w:r>
          </w:p>
        </w:tc>
        <w:tc>
          <w:tcPr>
            <w:tcW w:w="8526" w:type="dxa"/>
          </w:tcPr>
          <w:p w14:paraId="53259531" w14:textId="6D81A783" w:rsidR="00900887" w:rsidRPr="009F0747" w:rsidRDefault="009F0747" w:rsidP="009F0747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lastRenderedPageBreak/>
              <w:t xml:space="preserve">The diagram below shows the green water plant </w:t>
            </w:r>
            <w:r>
              <w:rPr>
                <w:rFonts w:ascii="ImprintMT-Italic" w:hAnsi="ImprintMT-Italic" w:cs="ImprintMT-Italic"/>
                <w:i/>
                <w:iCs/>
                <w:sz w:val="22"/>
                <w:szCs w:val="22"/>
                <w:lang w:eastAsia="ja-JP"/>
              </w:rPr>
              <w:t xml:space="preserve">Elodea </w:t>
            </w: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 xml:space="preserve">used in an experiment to investigate </w:t>
            </w: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lastRenderedPageBreak/>
              <w:t>photosynthesis.</w:t>
            </w:r>
          </w:p>
        </w:tc>
        <w:tc>
          <w:tcPr>
            <w:tcW w:w="830" w:type="dxa"/>
          </w:tcPr>
          <w:p w14:paraId="63D95FC0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lastRenderedPageBreak/>
              <w:t>Marks</w:t>
            </w:r>
          </w:p>
        </w:tc>
      </w:tr>
      <w:tr w:rsidR="00900887" w:rsidRPr="001933C4" w14:paraId="33A08355" w14:textId="77777777" w:rsidTr="00920764">
        <w:trPr>
          <w:trHeight w:val="323"/>
        </w:trPr>
        <w:tc>
          <w:tcPr>
            <w:tcW w:w="696" w:type="dxa"/>
          </w:tcPr>
          <w:p w14:paraId="6BF7E681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2052CC4A" w14:textId="26F7CAA3" w:rsidR="00900887" w:rsidRPr="001933C4" w:rsidRDefault="009F0747" w:rsidP="00EE46AF">
            <w:pPr>
              <w:rPr>
                <w:rFonts w:ascii="Times New Roman" w:hAnsi="Times New Roman" w:cs="Times New Roman"/>
              </w:rPr>
            </w:pPr>
            <w:r w:rsidRPr="009F0747">
              <w:rPr>
                <w:noProof/>
                <w:lang w:eastAsia="en-GB"/>
              </w:rPr>
              <w:drawing>
                <wp:inline distT="0" distB="0" distL="0" distR="0" wp14:anchorId="796FE669" wp14:editId="6AC8732F">
                  <wp:extent cx="5267325" cy="2800350"/>
                  <wp:effectExtent l="0" t="0" r="952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2373FC3D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500018DB" w14:textId="77777777" w:rsidTr="00920764">
        <w:trPr>
          <w:trHeight w:val="323"/>
        </w:trPr>
        <w:tc>
          <w:tcPr>
            <w:tcW w:w="696" w:type="dxa"/>
          </w:tcPr>
          <w:p w14:paraId="2FDB1F2F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0448169C" w14:textId="3D2D0760" w:rsidR="00900887" w:rsidRPr="009F0747" w:rsidRDefault="009F0747" w:rsidP="009F0747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>
              <w:rPr>
                <w:rFonts w:ascii="ImprintMT" w:hAnsi="ImprintMT" w:cs="ImprintMT"/>
                <w:sz w:val="22"/>
                <w:szCs w:val="22"/>
                <w:lang w:eastAsia="ja-JP"/>
              </w:rPr>
              <w:t>Describe how the requirements for photosynthesis shown in the diagram are used in photolysis and carbon fixation to produce oxygen and starch.</w:t>
            </w:r>
          </w:p>
        </w:tc>
        <w:tc>
          <w:tcPr>
            <w:tcW w:w="830" w:type="dxa"/>
          </w:tcPr>
          <w:p w14:paraId="5C980B8D" w14:textId="565BB4CC" w:rsidR="00900887" w:rsidRPr="001933C4" w:rsidRDefault="009F0747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14:paraId="2C07A05E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1059F3CD" w14:textId="77777777" w:rsidR="009F0747" w:rsidRDefault="009F0747">
      <w:pPr>
        <w:rPr>
          <w:rFonts w:ascii="Arial" w:hAnsi="Arial" w:cs="Arial"/>
          <w:b/>
          <w:sz w:val="32"/>
          <w:szCs w:val="32"/>
        </w:rPr>
      </w:pPr>
    </w:p>
    <w:p w14:paraId="65EAB412" w14:textId="77777777" w:rsidR="009F0747" w:rsidRDefault="009F0747">
      <w:pPr>
        <w:rPr>
          <w:rFonts w:ascii="Arial" w:hAnsi="Arial" w:cs="Arial"/>
          <w:b/>
          <w:sz w:val="32"/>
          <w:szCs w:val="32"/>
        </w:rPr>
      </w:pPr>
    </w:p>
    <w:p w14:paraId="4C437E8A" w14:textId="77777777" w:rsidR="00117E5A" w:rsidRDefault="00117E5A">
      <w:pPr>
        <w:rPr>
          <w:rFonts w:ascii="Arial" w:hAnsi="Arial" w:cs="Arial"/>
          <w:b/>
          <w:sz w:val="32"/>
          <w:szCs w:val="32"/>
        </w:rPr>
      </w:pPr>
    </w:p>
    <w:p w14:paraId="545A45CE" w14:textId="77777777" w:rsidR="00117E5A" w:rsidRDefault="00117E5A">
      <w:pPr>
        <w:rPr>
          <w:rFonts w:ascii="Arial" w:hAnsi="Arial" w:cs="Arial"/>
          <w:b/>
          <w:sz w:val="32"/>
          <w:szCs w:val="32"/>
        </w:rPr>
      </w:pPr>
    </w:p>
    <w:p w14:paraId="2634C93A" w14:textId="77777777" w:rsidR="00117E5A" w:rsidRDefault="00117E5A">
      <w:pPr>
        <w:rPr>
          <w:rFonts w:ascii="Arial" w:hAnsi="Arial" w:cs="Arial"/>
          <w:b/>
          <w:sz w:val="32"/>
          <w:szCs w:val="32"/>
        </w:rPr>
      </w:pPr>
    </w:p>
    <w:p w14:paraId="5218844B" w14:textId="77777777" w:rsidR="00117E5A" w:rsidRDefault="00117E5A">
      <w:pPr>
        <w:rPr>
          <w:rFonts w:ascii="Arial" w:hAnsi="Arial" w:cs="Arial"/>
          <w:b/>
          <w:sz w:val="32"/>
          <w:szCs w:val="32"/>
        </w:rPr>
      </w:pPr>
    </w:p>
    <w:p w14:paraId="3B9FF34A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1335"/>
        <w:gridCol w:w="1844"/>
      </w:tblGrid>
      <w:tr w:rsidR="00117E5A" w14:paraId="657082D7" w14:textId="77777777" w:rsidTr="00117E5A">
        <w:tc>
          <w:tcPr>
            <w:tcW w:w="4614" w:type="dxa"/>
          </w:tcPr>
          <w:p w14:paraId="0F942479" w14:textId="7B67D468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b/>
                <w:sz w:val="32"/>
                <w:szCs w:val="32"/>
              </w:rPr>
              <w:t>Answer</w:t>
            </w:r>
          </w:p>
        </w:tc>
        <w:tc>
          <w:tcPr>
            <w:tcW w:w="1335" w:type="dxa"/>
          </w:tcPr>
          <w:p w14:paraId="4147E96F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4" w:type="dxa"/>
          </w:tcPr>
          <w:p w14:paraId="0372C808" w14:textId="0FCD2650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b/>
                <w:sz w:val="32"/>
                <w:szCs w:val="32"/>
              </w:rPr>
              <w:t>Max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117E5A">
              <w:rPr>
                <w:rFonts w:ascii="Times New Roman" w:hAnsi="Times New Roman" w:cs="Times New Roman"/>
                <w:b/>
                <w:sz w:val="32"/>
                <w:szCs w:val="32"/>
              </w:rPr>
              <w:t>Mark</w:t>
            </w:r>
          </w:p>
        </w:tc>
      </w:tr>
      <w:tr w:rsidR="00117E5A" w14:paraId="0A377E25" w14:textId="77777777" w:rsidTr="00117E5A">
        <w:tc>
          <w:tcPr>
            <w:tcW w:w="4614" w:type="dxa"/>
          </w:tcPr>
          <w:p w14:paraId="28586B31" w14:textId="620449A7" w:rsidR="00117E5A" w:rsidRPr="00117E5A" w:rsidRDefault="00117E5A" w:rsidP="00117E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 xml:space="preserve">P1 light (energy) from lamp absorbed by </w:t>
            </w:r>
            <w:r w:rsidRPr="00117E5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Elodea/</w:t>
            </w: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plant/chlorophyll/ chloroplast</w:t>
            </w:r>
          </w:p>
        </w:tc>
        <w:tc>
          <w:tcPr>
            <w:tcW w:w="1335" w:type="dxa"/>
          </w:tcPr>
          <w:p w14:paraId="6314FEA8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4" w:type="dxa"/>
          </w:tcPr>
          <w:p w14:paraId="6B006BE1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17E5A" w14:paraId="52412C16" w14:textId="77777777" w:rsidTr="00117E5A">
        <w:tc>
          <w:tcPr>
            <w:tcW w:w="4614" w:type="dxa"/>
          </w:tcPr>
          <w:p w14:paraId="0DEEF808" w14:textId="3AB9450D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P2 energy used to split water</w:t>
            </w:r>
          </w:p>
        </w:tc>
        <w:tc>
          <w:tcPr>
            <w:tcW w:w="1335" w:type="dxa"/>
          </w:tcPr>
          <w:p w14:paraId="23AE134A" w14:textId="5C0B091C" w:rsidR="00117E5A" w:rsidRPr="00117E5A" w:rsidRDefault="00117E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32"/>
                <w:szCs w:val="32"/>
              </w:rPr>
              <w:t>Max 3</w:t>
            </w:r>
          </w:p>
        </w:tc>
        <w:tc>
          <w:tcPr>
            <w:tcW w:w="1844" w:type="dxa"/>
          </w:tcPr>
          <w:p w14:paraId="321B0951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17E5A" w14:paraId="086AE1BB" w14:textId="77777777" w:rsidTr="00117E5A">
        <w:tc>
          <w:tcPr>
            <w:tcW w:w="4614" w:type="dxa"/>
          </w:tcPr>
          <w:p w14:paraId="294522A8" w14:textId="7FC573E5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P3 into H and O</w:t>
            </w:r>
          </w:p>
        </w:tc>
        <w:tc>
          <w:tcPr>
            <w:tcW w:w="1335" w:type="dxa"/>
          </w:tcPr>
          <w:p w14:paraId="5C4F58A0" w14:textId="77777777" w:rsidR="00117E5A" w:rsidRPr="00117E5A" w:rsidRDefault="00117E5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4" w:type="dxa"/>
          </w:tcPr>
          <w:p w14:paraId="29CBBEFE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17E5A" w14:paraId="5EF6304E" w14:textId="77777777" w:rsidTr="00117E5A">
        <w:tc>
          <w:tcPr>
            <w:tcW w:w="4614" w:type="dxa"/>
          </w:tcPr>
          <w:p w14:paraId="4E7E6006" w14:textId="66A827C8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P4 energy used to produce ATP</w:t>
            </w:r>
          </w:p>
        </w:tc>
        <w:tc>
          <w:tcPr>
            <w:tcW w:w="1335" w:type="dxa"/>
          </w:tcPr>
          <w:p w14:paraId="6136B080" w14:textId="77777777" w:rsidR="00117E5A" w:rsidRPr="00117E5A" w:rsidRDefault="00117E5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4" w:type="dxa"/>
          </w:tcPr>
          <w:p w14:paraId="3F19E1BF" w14:textId="54605C98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</w:tr>
      <w:tr w:rsidR="00117E5A" w14:paraId="1BE97C31" w14:textId="77777777" w:rsidTr="00117E5A">
        <w:tc>
          <w:tcPr>
            <w:tcW w:w="4614" w:type="dxa"/>
          </w:tcPr>
          <w:p w14:paraId="2BFB4337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614E7137" w14:textId="77777777" w:rsidR="00117E5A" w:rsidRPr="00117E5A" w:rsidRDefault="00117E5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4" w:type="dxa"/>
          </w:tcPr>
          <w:p w14:paraId="35B5D642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17E5A" w14:paraId="6FCEBA42" w14:textId="77777777" w:rsidTr="00117E5A">
        <w:tc>
          <w:tcPr>
            <w:tcW w:w="4614" w:type="dxa"/>
          </w:tcPr>
          <w:p w14:paraId="1850FD81" w14:textId="03685198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C1 CO</w:t>
            </w:r>
            <w:r w:rsidRPr="00117E5A">
              <w:rPr>
                <w:rFonts w:ascii="Times New Roman" w:hAnsi="Times New Roman" w:cs="Times New Roman"/>
                <w:sz w:val="14"/>
                <w:szCs w:val="14"/>
              </w:rPr>
              <w:t xml:space="preserve">2 </w:t>
            </w: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in water joins with H</w:t>
            </w:r>
          </w:p>
        </w:tc>
        <w:tc>
          <w:tcPr>
            <w:tcW w:w="1335" w:type="dxa"/>
          </w:tcPr>
          <w:p w14:paraId="7619F755" w14:textId="77777777" w:rsidR="00117E5A" w:rsidRPr="00117E5A" w:rsidRDefault="00117E5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4" w:type="dxa"/>
          </w:tcPr>
          <w:p w14:paraId="704A5C95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17E5A" w14:paraId="23CD4695" w14:textId="77777777" w:rsidTr="00117E5A">
        <w:tc>
          <w:tcPr>
            <w:tcW w:w="4614" w:type="dxa"/>
          </w:tcPr>
          <w:p w14:paraId="02A97AD5" w14:textId="593D7BF5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C2 using (energy from) ATP</w:t>
            </w:r>
          </w:p>
        </w:tc>
        <w:tc>
          <w:tcPr>
            <w:tcW w:w="1335" w:type="dxa"/>
          </w:tcPr>
          <w:p w14:paraId="3AD9DC7A" w14:textId="77777777" w:rsidR="00117E5A" w:rsidRPr="00117E5A" w:rsidRDefault="00117E5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4" w:type="dxa"/>
          </w:tcPr>
          <w:p w14:paraId="4311FABF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17E5A" w14:paraId="33DEF21B" w14:textId="77777777" w:rsidTr="00117E5A">
        <w:tc>
          <w:tcPr>
            <w:tcW w:w="4614" w:type="dxa"/>
          </w:tcPr>
          <w:p w14:paraId="3D9DBDCB" w14:textId="1443B4E2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C3 to form glucose</w:t>
            </w:r>
          </w:p>
        </w:tc>
        <w:tc>
          <w:tcPr>
            <w:tcW w:w="1335" w:type="dxa"/>
          </w:tcPr>
          <w:p w14:paraId="6786D75C" w14:textId="7348348E" w:rsidR="00117E5A" w:rsidRPr="00117E5A" w:rsidRDefault="00117E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32"/>
                <w:szCs w:val="32"/>
              </w:rPr>
              <w:t>Max 3</w:t>
            </w:r>
          </w:p>
        </w:tc>
        <w:tc>
          <w:tcPr>
            <w:tcW w:w="1844" w:type="dxa"/>
          </w:tcPr>
          <w:p w14:paraId="2702DCD7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17E5A" w14:paraId="53DF89FD" w14:textId="77777777" w:rsidTr="00117E5A">
        <w:tc>
          <w:tcPr>
            <w:tcW w:w="4614" w:type="dxa"/>
          </w:tcPr>
          <w:p w14:paraId="3FE0022F" w14:textId="14C58A45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C4 glucose molecules joined to produce starch (any conversion)</w:t>
            </w:r>
          </w:p>
        </w:tc>
        <w:tc>
          <w:tcPr>
            <w:tcW w:w="1335" w:type="dxa"/>
          </w:tcPr>
          <w:p w14:paraId="0FC0A62F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4" w:type="dxa"/>
          </w:tcPr>
          <w:p w14:paraId="54A833FE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17E5A" w14:paraId="78D9570D" w14:textId="77777777" w:rsidTr="00117E5A">
        <w:tc>
          <w:tcPr>
            <w:tcW w:w="4614" w:type="dxa"/>
          </w:tcPr>
          <w:p w14:paraId="3F7F17D5" w14:textId="67C6B64A" w:rsidR="00117E5A" w:rsidRPr="00117E5A" w:rsidRDefault="00117E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17E5A">
              <w:rPr>
                <w:rFonts w:ascii="Times New Roman" w:hAnsi="Times New Roman" w:cs="Times New Roman"/>
                <w:sz w:val="22"/>
                <w:szCs w:val="22"/>
              </w:rPr>
              <w:t>C5 enzyme controlled</w:t>
            </w:r>
          </w:p>
        </w:tc>
        <w:tc>
          <w:tcPr>
            <w:tcW w:w="1335" w:type="dxa"/>
          </w:tcPr>
          <w:p w14:paraId="09C21249" w14:textId="77777777" w:rsidR="00117E5A" w:rsidRPr="00117E5A" w:rsidRDefault="00117E5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4" w:type="dxa"/>
          </w:tcPr>
          <w:p w14:paraId="53A8412E" w14:textId="2BA5317A" w:rsidR="00117E5A" w:rsidRPr="00117E5A" w:rsidRDefault="00117E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17E5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</w:tbl>
    <w:p w14:paraId="0245401E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35B97765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052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526"/>
        <w:gridCol w:w="830"/>
      </w:tblGrid>
      <w:tr w:rsidR="00900887" w:rsidRPr="001933C4" w14:paraId="1048A962" w14:textId="77777777" w:rsidTr="00920764">
        <w:trPr>
          <w:trHeight w:val="323"/>
        </w:trPr>
        <w:tc>
          <w:tcPr>
            <w:tcW w:w="696" w:type="dxa"/>
          </w:tcPr>
          <w:p w14:paraId="149172C4" w14:textId="2AEC83B9" w:rsidR="00900887" w:rsidRDefault="00117E5A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 2 2013</w:t>
            </w:r>
          </w:p>
          <w:p w14:paraId="272635E3" w14:textId="4E8624BA" w:rsidR="00117E5A" w:rsidRPr="001933C4" w:rsidRDefault="00117E5A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Q5</w:t>
            </w:r>
          </w:p>
        </w:tc>
        <w:tc>
          <w:tcPr>
            <w:tcW w:w="8526" w:type="dxa"/>
          </w:tcPr>
          <w:p w14:paraId="47ABBB4C" w14:textId="77777777" w:rsidR="00900887" w:rsidRDefault="003B0FA2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  <w:p w14:paraId="7FEE07EC" w14:textId="36D0E5D6" w:rsidR="003B0FA2" w:rsidRPr="001933C4" w:rsidRDefault="003B0FA2" w:rsidP="00EE46AF">
            <w:pPr>
              <w:rPr>
                <w:rFonts w:ascii="Times New Roman" w:hAnsi="Times New Roman" w:cs="Times New Roman"/>
              </w:rPr>
            </w:pPr>
            <w:r w:rsidRPr="003B0FA2">
              <w:rPr>
                <w:noProof/>
                <w:lang w:eastAsia="en-GB"/>
              </w:rPr>
              <w:drawing>
                <wp:inline distT="0" distB="0" distL="0" distR="0" wp14:anchorId="402646C8" wp14:editId="4F6D7FE9">
                  <wp:extent cx="5267325" cy="2305050"/>
                  <wp:effectExtent l="0" t="0" r="952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070E1491" w14:textId="77777777" w:rsidR="00900887" w:rsidRDefault="00900887" w:rsidP="00EE46AF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  <w:p w14:paraId="4237BFA4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6FBFBC8F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29B1ACD1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203F92F0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41F4BFD4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656FFC28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14298A10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18A24123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23A98D78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3AA4FF73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66E8A3DC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69B2ED5B" w14:textId="748B9336" w:rsidR="003B0FA2" w:rsidRPr="001933C4" w:rsidRDefault="003B0FA2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00887" w:rsidRPr="001933C4" w14:paraId="1B00F56A" w14:textId="77777777" w:rsidTr="00920764">
        <w:trPr>
          <w:trHeight w:val="323"/>
        </w:trPr>
        <w:tc>
          <w:tcPr>
            <w:tcW w:w="696" w:type="dxa"/>
          </w:tcPr>
          <w:p w14:paraId="4E96C89A" w14:textId="223D23C2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24A0431F" w14:textId="77777777" w:rsidR="00900887" w:rsidRPr="003B0FA2" w:rsidRDefault="003B0FA2" w:rsidP="00EE46AF">
            <w:pPr>
              <w:rPr>
                <w:rFonts w:ascii="Times New Roman" w:hAnsi="Times New Roman" w:cs="Times New Roman"/>
              </w:rPr>
            </w:pPr>
            <w:r w:rsidRPr="003B0FA2">
              <w:rPr>
                <w:rFonts w:ascii="Times New Roman" w:hAnsi="Times New Roman" w:cs="Times New Roman"/>
              </w:rPr>
              <w:t xml:space="preserve">(b) </w:t>
            </w:r>
          </w:p>
          <w:p w14:paraId="2384C500" w14:textId="67A5FF45" w:rsidR="003B0FA2" w:rsidRPr="003B0FA2" w:rsidRDefault="003B0FA2" w:rsidP="003B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3B0FA2">
              <w:rPr>
                <w:rFonts w:ascii="Times New Roman" w:hAnsi="Times New Roman" w:cs="Times New Roman"/>
                <w:lang w:eastAsia="ja-JP"/>
              </w:rPr>
              <w:t xml:space="preserve">Decide if each of the following statements about photosynthesis is </w:t>
            </w:r>
            <w:r w:rsidRPr="003B0FA2">
              <w:rPr>
                <w:rFonts w:ascii="Times New Roman" w:hAnsi="Times New Roman" w:cs="Times New Roman"/>
                <w:b/>
                <w:bCs/>
                <w:lang w:eastAsia="ja-JP"/>
              </w:rPr>
              <w:t xml:space="preserve">True </w:t>
            </w:r>
            <w:r w:rsidRPr="003B0FA2">
              <w:rPr>
                <w:rFonts w:ascii="Times New Roman" w:hAnsi="Times New Roman" w:cs="Times New Roman"/>
                <w:lang w:eastAsia="ja-JP"/>
              </w:rPr>
              <w:t xml:space="preserve">or </w:t>
            </w:r>
            <w:r w:rsidRPr="003B0FA2">
              <w:rPr>
                <w:rFonts w:ascii="Times New Roman" w:hAnsi="Times New Roman" w:cs="Times New Roman"/>
                <w:b/>
                <w:bCs/>
                <w:lang w:eastAsia="ja-JP"/>
              </w:rPr>
              <w:t>False</w:t>
            </w:r>
            <w:r w:rsidRPr="003B0FA2">
              <w:rPr>
                <w:rFonts w:ascii="Times New Roman" w:hAnsi="Times New Roman" w:cs="Times New Roman"/>
                <w:lang w:eastAsia="ja-JP"/>
              </w:rPr>
              <w:t>, and tick (3) the appropriate box.</w:t>
            </w:r>
          </w:p>
          <w:p w14:paraId="099A9809" w14:textId="6B92F21D" w:rsidR="003B0FA2" w:rsidRPr="003B0FA2" w:rsidRDefault="003B0FA2" w:rsidP="003B0FA2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2"/>
                <w:szCs w:val="22"/>
                <w:lang w:eastAsia="ja-JP"/>
              </w:rPr>
            </w:pPr>
            <w:r w:rsidRPr="003B0FA2">
              <w:rPr>
                <w:rFonts w:ascii="Times New Roman" w:hAnsi="Times New Roman" w:cs="Times New Roman"/>
                <w:lang w:eastAsia="ja-JP"/>
              </w:rPr>
              <w:t xml:space="preserve">If the statement is </w:t>
            </w:r>
            <w:r w:rsidRPr="003B0FA2">
              <w:rPr>
                <w:rFonts w:ascii="Times New Roman" w:hAnsi="Times New Roman" w:cs="Times New Roman"/>
                <w:b/>
                <w:bCs/>
                <w:lang w:eastAsia="ja-JP"/>
              </w:rPr>
              <w:t>False</w:t>
            </w:r>
            <w:r w:rsidRPr="003B0FA2">
              <w:rPr>
                <w:rFonts w:ascii="Times New Roman" w:hAnsi="Times New Roman" w:cs="Times New Roman"/>
                <w:lang w:eastAsia="ja-JP"/>
              </w:rPr>
              <w:t xml:space="preserve">, write the correct word(s) in the </w:t>
            </w:r>
            <w:r w:rsidRPr="003B0FA2">
              <w:rPr>
                <w:rFonts w:ascii="Times New Roman" w:hAnsi="Times New Roman" w:cs="Times New Roman"/>
                <w:b/>
                <w:bCs/>
                <w:lang w:eastAsia="ja-JP"/>
              </w:rPr>
              <w:t xml:space="preserve">Correction </w:t>
            </w:r>
            <w:r w:rsidRPr="003B0FA2">
              <w:rPr>
                <w:rFonts w:ascii="Times New Roman" w:hAnsi="Times New Roman" w:cs="Times New Roman"/>
                <w:lang w:eastAsia="ja-JP"/>
              </w:rPr>
              <w:t>box to replace the word(s) underlined in the statement.</w:t>
            </w:r>
          </w:p>
        </w:tc>
        <w:tc>
          <w:tcPr>
            <w:tcW w:w="830" w:type="dxa"/>
          </w:tcPr>
          <w:p w14:paraId="0AC74DD1" w14:textId="77777777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1F7A7D83" w14:textId="77777777" w:rsidTr="00920764">
        <w:trPr>
          <w:trHeight w:val="323"/>
        </w:trPr>
        <w:tc>
          <w:tcPr>
            <w:tcW w:w="696" w:type="dxa"/>
          </w:tcPr>
          <w:p w14:paraId="0ED3969D" w14:textId="333BB176" w:rsidR="00900887" w:rsidRPr="001933C4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</w:tcPr>
          <w:p w14:paraId="6645B3DD" w14:textId="153D872D" w:rsidR="00900887" w:rsidRPr="001933C4" w:rsidRDefault="003B0FA2" w:rsidP="00EE46AF">
            <w:pPr>
              <w:rPr>
                <w:rFonts w:ascii="Times New Roman" w:hAnsi="Times New Roman" w:cs="Times New Roman"/>
              </w:rPr>
            </w:pPr>
            <w:r w:rsidRPr="003B0FA2">
              <w:rPr>
                <w:noProof/>
                <w:lang w:eastAsia="en-GB"/>
              </w:rPr>
              <w:drawing>
                <wp:inline distT="0" distB="0" distL="0" distR="0" wp14:anchorId="045648E0" wp14:editId="7073602D">
                  <wp:extent cx="5267325" cy="1647825"/>
                  <wp:effectExtent l="0" t="0" r="9525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74778151" w14:textId="77777777" w:rsidR="00900887" w:rsidRDefault="00900887" w:rsidP="00EE46AF">
            <w:pPr>
              <w:rPr>
                <w:rFonts w:ascii="Times New Roman" w:hAnsi="Times New Roman" w:cs="Times New Roman"/>
              </w:rPr>
            </w:pPr>
          </w:p>
          <w:p w14:paraId="27A8F491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17BB2722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01D90FA2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290BE524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486259BD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00198254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6DA97BBF" w14:textId="77777777" w:rsidR="003B0FA2" w:rsidRDefault="003B0FA2" w:rsidP="00EE46AF">
            <w:pPr>
              <w:rPr>
                <w:rFonts w:ascii="Times New Roman" w:hAnsi="Times New Roman" w:cs="Times New Roman"/>
              </w:rPr>
            </w:pPr>
          </w:p>
          <w:p w14:paraId="1B121348" w14:textId="19FD472D" w:rsidR="003B0FA2" w:rsidRPr="001933C4" w:rsidRDefault="003B0FA2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653EAAD5" w14:textId="77777777" w:rsidR="00CA62EC" w:rsidRDefault="00CA62EC">
      <w:pPr>
        <w:rPr>
          <w:rFonts w:ascii="Arial" w:hAnsi="Arial" w:cs="Arial"/>
          <w:b/>
          <w:sz w:val="32"/>
          <w:szCs w:val="32"/>
        </w:rPr>
      </w:pPr>
    </w:p>
    <w:p w14:paraId="2F9DAF59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335" w:type="dxa"/>
        <w:tblLook w:val="04A0" w:firstRow="1" w:lastRow="0" w:firstColumn="1" w:lastColumn="0" w:noHBand="0" w:noVBand="1"/>
      </w:tblPr>
      <w:tblGrid>
        <w:gridCol w:w="1083"/>
        <w:gridCol w:w="4441"/>
        <w:gridCol w:w="1984"/>
        <w:gridCol w:w="1091"/>
        <w:gridCol w:w="736"/>
      </w:tblGrid>
      <w:tr w:rsidR="001C61BD" w:rsidRPr="00120462" w14:paraId="056A4689" w14:textId="77777777" w:rsidTr="001C61BD">
        <w:trPr>
          <w:trHeight w:val="253"/>
        </w:trPr>
        <w:tc>
          <w:tcPr>
            <w:tcW w:w="1083" w:type="dxa"/>
          </w:tcPr>
          <w:p w14:paraId="6DED6700" w14:textId="77777777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4441" w:type="dxa"/>
          </w:tcPr>
          <w:p w14:paraId="47955925" w14:textId="77777777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Acceptable Answer</w:t>
            </w:r>
          </w:p>
        </w:tc>
        <w:tc>
          <w:tcPr>
            <w:tcW w:w="1984" w:type="dxa"/>
          </w:tcPr>
          <w:p w14:paraId="4789BAE1" w14:textId="77777777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Not acceptable</w:t>
            </w:r>
          </w:p>
        </w:tc>
        <w:tc>
          <w:tcPr>
            <w:tcW w:w="1091" w:type="dxa"/>
          </w:tcPr>
          <w:p w14:paraId="0CE381FB" w14:textId="7A7DB303" w:rsidR="001C61BD" w:rsidRPr="00120462" w:rsidRDefault="001C61BD" w:rsidP="00955AEA">
            <w:r>
              <w:t>Negates</w:t>
            </w:r>
          </w:p>
        </w:tc>
        <w:tc>
          <w:tcPr>
            <w:tcW w:w="736" w:type="dxa"/>
          </w:tcPr>
          <w:p w14:paraId="09D32CCC" w14:textId="560B5C5F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Mark</w:t>
            </w:r>
          </w:p>
        </w:tc>
      </w:tr>
      <w:tr w:rsidR="001C61BD" w:rsidRPr="00120462" w14:paraId="40CF18FE" w14:textId="77777777" w:rsidTr="001C61BD">
        <w:trPr>
          <w:trHeight w:val="2620"/>
        </w:trPr>
        <w:tc>
          <w:tcPr>
            <w:tcW w:w="1083" w:type="dxa"/>
          </w:tcPr>
          <w:p w14:paraId="5920A0A1" w14:textId="77777777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 xml:space="preserve">5 (a) </w:t>
            </w:r>
          </w:p>
        </w:tc>
        <w:tc>
          <w:tcPr>
            <w:tcW w:w="4441" w:type="dxa"/>
          </w:tcPr>
          <w:p w14:paraId="53BF166E" w14:textId="77777777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 xml:space="preserve"> </w:t>
            </w:r>
          </w:p>
          <w:p w14:paraId="503CA29F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carbon dioxide</w:t>
            </w:r>
          </w:p>
          <w:p w14:paraId="41377F82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green plants</w:t>
            </w:r>
          </w:p>
          <w:p w14:paraId="09237E97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cellulose</w:t>
            </w:r>
          </w:p>
          <w:p w14:paraId="31BC0A99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All 3 = 2 marks</w:t>
            </w:r>
          </w:p>
          <w:p w14:paraId="3D3614B3" w14:textId="15EF5BB6" w:rsidR="001C61BD" w:rsidRPr="00120462" w:rsidRDefault="001C61BD" w:rsidP="001C61BD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2/1 = 1 mark</w:t>
            </w:r>
          </w:p>
        </w:tc>
        <w:tc>
          <w:tcPr>
            <w:tcW w:w="1984" w:type="dxa"/>
          </w:tcPr>
          <w:p w14:paraId="5EC4DA16" w14:textId="77777777" w:rsidR="001C61BD" w:rsidRPr="00120462" w:rsidRDefault="001C61BD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40EF6DA3" w14:textId="77777777" w:rsidR="001C61BD" w:rsidRPr="00120462" w:rsidRDefault="001C61BD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3C4DD26B" w14:textId="77777777" w:rsidR="001C61BD" w:rsidRPr="00120462" w:rsidRDefault="001C61BD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108E224C" w14:textId="77777777" w:rsidR="001C61BD" w:rsidRPr="00120462" w:rsidRDefault="001C61BD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37C685C4" w14:textId="77777777" w:rsidR="001C61BD" w:rsidRPr="00120462" w:rsidRDefault="001C61BD" w:rsidP="00955AEA">
            <w:pPr>
              <w:pStyle w:val="Default"/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1" w:type="dxa"/>
          </w:tcPr>
          <w:p w14:paraId="47784616" w14:textId="77777777" w:rsidR="001C61BD" w:rsidRPr="00120462" w:rsidRDefault="001C61BD" w:rsidP="00955AEA"/>
        </w:tc>
        <w:tc>
          <w:tcPr>
            <w:tcW w:w="736" w:type="dxa"/>
          </w:tcPr>
          <w:p w14:paraId="560686F8" w14:textId="0EFE2904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</w:p>
          <w:p w14:paraId="5374BEF8" w14:textId="3EE15CAE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C61BD" w:rsidRPr="00120462" w14:paraId="66A9192B" w14:textId="77777777" w:rsidTr="001C61BD">
        <w:trPr>
          <w:trHeight w:val="1562"/>
        </w:trPr>
        <w:tc>
          <w:tcPr>
            <w:tcW w:w="1083" w:type="dxa"/>
          </w:tcPr>
          <w:p w14:paraId="63FEAD80" w14:textId="77777777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(b) ii</w:t>
            </w:r>
          </w:p>
        </w:tc>
        <w:tc>
          <w:tcPr>
            <w:tcW w:w="4441" w:type="dxa"/>
          </w:tcPr>
          <w:p w14:paraId="2F22B787" w14:textId="63526C02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False photolysis/light stage/reaction        1</w:t>
            </w:r>
          </w:p>
          <w:p w14:paraId="0AB2EC59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0D21C36A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190177A8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True                                                          1</w:t>
            </w:r>
          </w:p>
          <w:p w14:paraId="68581702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</w:p>
          <w:p w14:paraId="33A688F9" w14:textId="7C744EAC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False                    ATP                              1</w:t>
            </w:r>
          </w:p>
          <w:p w14:paraId="3C52F08D" w14:textId="16E197B2" w:rsidR="001C61BD" w:rsidRPr="00120462" w:rsidRDefault="001C61BD" w:rsidP="001C61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eastAsia="ja-JP"/>
              </w:rPr>
              <w:t>accept crosses or other mark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984" w:type="dxa"/>
          </w:tcPr>
          <w:p w14:paraId="4E0BE1A5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Any full sentence</w:t>
            </w:r>
          </w:p>
          <w:p w14:paraId="2803ACFD" w14:textId="38DC678F" w:rsidR="001C61BD" w:rsidRPr="00120462" w:rsidRDefault="001C61BD" w:rsidP="001C61BD">
            <w:pPr>
              <w:pStyle w:val="Default"/>
              <w:rPr>
                <w:rFonts w:ascii="Times New Roman" w:hAnsi="Times New Roman" w:cs="Times New Roman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changed</w:t>
            </w:r>
          </w:p>
        </w:tc>
        <w:tc>
          <w:tcPr>
            <w:tcW w:w="1091" w:type="dxa"/>
          </w:tcPr>
          <w:p w14:paraId="644B7B9C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No tick</w:t>
            </w:r>
          </w:p>
          <w:p w14:paraId="3ED1EAEF" w14:textId="77777777" w:rsidR="001C61BD" w:rsidRDefault="001C61BD" w:rsidP="001C61B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Both T and F</w:t>
            </w:r>
          </w:p>
          <w:p w14:paraId="769FBB54" w14:textId="162EB5CF" w:rsidR="001C61BD" w:rsidRPr="00120462" w:rsidRDefault="001C61BD" w:rsidP="001C61BD">
            <w:pPr>
              <w:autoSpaceDE w:val="0"/>
              <w:autoSpaceDN w:val="0"/>
              <w:adjustRightInd w:val="0"/>
              <w:rPr>
                <w:bCs/>
                <w:lang w:eastAsia="ja-JP"/>
              </w:rPr>
            </w:pPr>
            <w:r>
              <w:rPr>
                <w:rFonts w:ascii="Arial" w:hAnsi="Arial" w:cs="Arial"/>
                <w:sz w:val="22"/>
                <w:szCs w:val="22"/>
                <w:lang w:eastAsia="ja-JP"/>
              </w:rPr>
              <w:t>ticked</w:t>
            </w:r>
          </w:p>
        </w:tc>
        <w:tc>
          <w:tcPr>
            <w:tcW w:w="736" w:type="dxa"/>
          </w:tcPr>
          <w:p w14:paraId="30103376" w14:textId="6C258657" w:rsidR="001C61BD" w:rsidRPr="00120462" w:rsidRDefault="001C61BD" w:rsidP="00955A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ja-JP"/>
              </w:rPr>
            </w:pPr>
            <w:r w:rsidRPr="00120462">
              <w:rPr>
                <w:rFonts w:ascii="Times New Roman" w:hAnsi="Times New Roman" w:cs="Times New Roman"/>
                <w:bCs/>
                <w:lang w:eastAsia="ja-JP"/>
              </w:rPr>
              <w:t>1</w:t>
            </w:r>
          </w:p>
          <w:p w14:paraId="78930FA1" w14:textId="77777777" w:rsidR="001C61BD" w:rsidRPr="00120462" w:rsidRDefault="001C61BD" w:rsidP="00955A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ja-JP"/>
              </w:rPr>
            </w:pPr>
          </w:p>
          <w:p w14:paraId="3CCB848E" w14:textId="77777777" w:rsidR="001C61BD" w:rsidRPr="00120462" w:rsidRDefault="001C61BD" w:rsidP="00955AEA">
            <w:pPr>
              <w:rPr>
                <w:rFonts w:ascii="Times New Roman" w:hAnsi="Times New Roman" w:cs="Times New Roman"/>
              </w:rPr>
            </w:pPr>
          </w:p>
        </w:tc>
      </w:tr>
    </w:tbl>
    <w:p w14:paraId="4F5CAF2A" w14:textId="302CACFC" w:rsidR="00900887" w:rsidRDefault="00CA62E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Respiration</w:t>
      </w:r>
    </w:p>
    <w:p w14:paraId="31B8C330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"/>
        <w:gridCol w:w="8431"/>
        <w:gridCol w:w="823"/>
      </w:tblGrid>
      <w:tr w:rsidR="00900887" w:rsidRPr="001933C4" w14:paraId="46D12CB8" w14:textId="77777777" w:rsidTr="00920764">
        <w:trPr>
          <w:trHeight w:val="323"/>
        </w:trPr>
        <w:tc>
          <w:tcPr>
            <w:tcW w:w="857" w:type="dxa"/>
          </w:tcPr>
          <w:p w14:paraId="1824D59E" w14:textId="1E0788BD" w:rsidR="00900887" w:rsidRPr="00CA62EC" w:rsidRDefault="00CA62EC" w:rsidP="00EE46AF">
            <w:pPr>
              <w:rPr>
                <w:rFonts w:ascii="Times New Roman" w:hAnsi="Times New Roman" w:cs="Times New Roman"/>
              </w:rPr>
            </w:pPr>
            <w:r w:rsidRPr="00CA62EC">
              <w:rPr>
                <w:rFonts w:ascii="Times New Roman" w:hAnsi="Times New Roman" w:cs="Times New Roman"/>
              </w:rPr>
              <w:t xml:space="preserve">St Gr. 2012 Q14 (c) </w:t>
            </w:r>
          </w:p>
        </w:tc>
        <w:tc>
          <w:tcPr>
            <w:tcW w:w="8212" w:type="dxa"/>
          </w:tcPr>
          <w:p w14:paraId="5823C552" w14:textId="2F651ADC" w:rsidR="00900887" w:rsidRPr="00CA62EC" w:rsidRDefault="00CA62EC" w:rsidP="00CA62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CA62EC">
              <w:rPr>
                <w:rFonts w:ascii="Times New Roman" w:hAnsi="Times New Roman" w:cs="Times New Roman"/>
                <w:lang w:eastAsia="ja-JP"/>
              </w:rPr>
              <w:t>As milk sours there is a change in pH. The following graph shows the pH changes in a sample of milk over 50 hours at a temperature of 20 °C.</w:t>
            </w:r>
          </w:p>
        </w:tc>
        <w:tc>
          <w:tcPr>
            <w:tcW w:w="830" w:type="dxa"/>
          </w:tcPr>
          <w:p w14:paraId="6F55BA18" w14:textId="77777777" w:rsidR="00900887" w:rsidRPr="00CA62EC" w:rsidRDefault="00900887" w:rsidP="00EE46AF">
            <w:pPr>
              <w:rPr>
                <w:rFonts w:ascii="Times New Roman" w:hAnsi="Times New Roman" w:cs="Times New Roman"/>
              </w:rPr>
            </w:pPr>
            <w:r w:rsidRPr="00CA62EC">
              <w:rPr>
                <w:rFonts w:ascii="Times New Roman" w:hAnsi="Times New Roman" w:cs="Times New Roman"/>
              </w:rPr>
              <w:t>Marks</w:t>
            </w:r>
          </w:p>
        </w:tc>
      </w:tr>
      <w:tr w:rsidR="00900887" w:rsidRPr="001933C4" w14:paraId="2F3DCE6E" w14:textId="77777777" w:rsidTr="00920764">
        <w:trPr>
          <w:trHeight w:val="323"/>
        </w:trPr>
        <w:tc>
          <w:tcPr>
            <w:tcW w:w="857" w:type="dxa"/>
          </w:tcPr>
          <w:p w14:paraId="61AD6E60" w14:textId="77777777" w:rsidR="00900887" w:rsidRPr="00CA62EC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2" w:type="dxa"/>
          </w:tcPr>
          <w:p w14:paraId="5570496B" w14:textId="2AE48B4E" w:rsidR="00900887" w:rsidRPr="00CA62EC" w:rsidRDefault="00CA62EC" w:rsidP="00EE46AF">
            <w:pPr>
              <w:rPr>
                <w:rFonts w:ascii="Times New Roman" w:hAnsi="Times New Roman" w:cs="Times New Roman"/>
              </w:rPr>
            </w:pPr>
            <w:r w:rsidRPr="00CA62EC">
              <w:rPr>
                <w:noProof/>
                <w:lang w:eastAsia="en-GB"/>
              </w:rPr>
              <w:drawing>
                <wp:inline distT="0" distB="0" distL="0" distR="0" wp14:anchorId="29B85BE3" wp14:editId="1EEDFBE0">
                  <wp:extent cx="5267325" cy="3324225"/>
                  <wp:effectExtent l="0" t="0" r="9525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FBD60F7" w14:textId="77777777" w:rsidR="00900887" w:rsidRPr="00CA62EC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07A4DAAA" w14:textId="77777777" w:rsidTr="00920764">
        <w:trPr>
          <w:trHeight w:val="323"/>
        </w:trPr>
        <w:tc>
          <w:tcPr>
            <w:tcW w:w="857" w:type="dxa"/>
          </w:tcPr>
          <w:p w14:paraId="71251E9C" w14:textId="77777777" w:rsidR="00900887" w:rsidRPr="00CA62EC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2" w:type="dxa"/>
          </w:tcPr>
          <w:p w14:paraId="34DD6930" w14:textId="77777777" w:rsidR="00CA62EC" w:rsidRPr="00CA62EC" w:rsidRDefault="00CA62EC" w:rsidP="00CA62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CA62EC">
              <w:rPr>
                <w:rFonts w:ascii="Times New Roman" w:hAnsi="Times New Roman" w:cs="Times New Roman"/>
                <w:lang w:eastAsia="ja-JP"/>
              </w:rPr>
              <w:t>The souring of milk is a fermentation process.</w:t>
            </w:r>
          </w:p>
          <w:p w14:paraId="38143FE8" w14:textId="2D1922A4" w:rsidR="00900887" w:rsidRPr="00CA62EC" w:rsidRDefault="00CA62EC" w:rsidP="00CA62EC">
            <w:pPr>
              <w:rPr>
                <w:rFonts w:ascii="Times New Roman" w:hAnsi="Times New Roman" w:cs="Times New Roman"/>
              </w:rPr>
            </w:pPr>
            <w:r w:rsidRPr="00CA62EC">
              <w:rPr>
                <w:rFonts w:ascii="Times New Roman" w:hAnsi="Times New Roman" w:cs="Times New Roman"/>
                <w:lang w:eastAsia="ja-JP"/>
              </w:rPr>
              <w:t>Name the substrate, product and the type of micro-organism involved.</w:t>
            </w:r>
          </w:p>
        </w:tc>
        <w:tc>
          <w:tcPr>
            <w:tcW w:w="830" w:type="dxa"/>
          </w:tcPr>
          <w:p w14:paraId="7BE47D38" w14:textId="77777777" w:rsidR="00900887" w:rsidRPr="00CA62EC" w:rsidRDefault="00900887" w:rsidP="00EE46AF">
            <w:pPr>
              <w:rPr>
                <w:rFonts w:ascii="Times New Roman" w:hAnsi="Times New Roman" w:cs="Times New Roman"/>
              </w:rPr>
            </w:pPr>
          </w:p>
        </w:tc>
      </w:tr>
      <w:tr w:rsidR="00900887" w:rsidRPr="001933C4" w14:paraId="529F4C0C" w14:textId="77777777" w:rsidTr="00920764">
        <w:trPr>
          <w:trHeight w:val="323"/>
        </w:trPr>
        <w:tc>
          <w:tcPr>
            <w:tcW w:w="857" w:type="dxa"/>
          </w:tcPr>
          <w:p w14:paraId="5A654F0C" w14:textId="77777777" w:rsidR="00900887" w:rsidRPr="00CA62EC" w:rsidRDefault="00900887" w:rsidP="00EE4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2" w:type="dxa"/>
          </w:tcPr>
          <w:p w14:paraId="32582C82" w14:textId="7ED56AB3" w:rsidR="00CA62EC" w:rsidRPr="00CA62EC" w:rsidRDefault="00CA62EC" w:rsidP="00CA62EC">
            <w:pPr>
              <w:tabs>
                <w:tab w:val="left" w:pos="2445"/>
              </w:tabs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7136CDC" wp14:editId="1D66A21C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347345</wp:posOffset>
                      </wp:positionV>
                      <wp:extent cx="4705350" cy="0"/>
                      <wp:effectExtent l="0" t="0" r="19050" b="19050"/>
                      <wp:wrapNone/>
                      <wp:docPr id="104" name="Straight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05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FFB4452" id="Straight Connector 104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7.35pt" to="41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" strokecolor="black [3040]"/>
                  </w:pict>
                </mc:Fallback>
              </mc:AlternateContent>
            </w:r>
            <w:r w:rsidRPr="00CA62EC">
              <w:rPr>
                <w:rFonts w:ascii="Times New Roman" w:hAnsi="Times New Roman" w:cs="Times New Roman"/>
                <w:lang w:eastAsia="ja-JP"/>
              </w:rPr>
              <w:t>Substrate</w:t>
            </w:r>
            <w:r>
              <w:rPr>
                <w:rFonts w:ascii="Times New Roman" w:hAnsi="Times New Roman" w:cs="Times New Roman"/>
                <w:lang w:eastAsia="ja-JP"/>
              </w:rPr>
              <w:tab/>
            </w:r>
          </w:p>
          <w:p w14:paraId="7BB039C2" w14:textId="0F58D58A" w:rsidR="00CA62EC" w:rsidRPr="00CA62EC" w:rsidRDefault="00CA62EC" w:rsidP="00CA62EC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FD8D979" wp14:editId="7876C329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295275</wp:posOffset>
                      </wp:positionV>
                      <wp:extent cx="4705350" cy="0"/>
                      <wp:effectExtent l="0" t="0" r="19050" b="19050"/>
                      <wp:wrapNone/>
                      <wp:docPr id="105" name="Straight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05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7978630" id="Straight Connector 105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4pt,23.25pt" to="414.9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" strokecolor="black [3040]"/>
                  </w:pict>
                </mc:Fallback>
              </mc:AlternateContent>
            </w:r>
            <w:r w:rsidRPr="00CA62EC">
              <w:rPr>
                <w:rFonts w:ascii="Times New Roman" w:hAnsi="Times New Roman" w:cs="Times New Roman"/>
                <w:lang w:eastAsia="ja-JP"/>
              </w:rPr>
              <w:t>Product</w:t>
            </w:r>
          </w:p>
          <w:p w14:paraId="7B966E66" w14:textId="5E04C7ED" w:rsidR="00900887" w:rsidRPr="00CA62EC" w:rsidRDefault="00CA62EC" w:rsidP="00CA62EC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36F418B" wp14:editId="698C8D95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266700</wp:posOffset>
                      </wp:positionV>
                      <wp:extent cx="4705350" cy="0"/>
                      <wp:effectExtent l="0" t="0" r="19050" b="19050"/>
                      <wp:wrapNone/>
                      <wp:docPr id="106" name="Straight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05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6A13771" id="Straight Connector 106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4pt,21pt" to="414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" strokecolor="black [3040]"/>
                  </w:pict>
                </mc:Fallback>
              </mc:AlternateContent>
            </w:r>
            <w:r w:rsidRPr="00CA62EC">
              <w:rPr>
                <w:rFonts w:ascii="Times New Roman" w:hAnsi="Times New Roman" w:cs="Times New Roman"/>
                <w:lang w:eastAsia="ja-JP"/>
              </w:rPr>
              <w:t>Type of micro-organism</w:t>
            </w:r>
          </w:p>
        </w:tc>
        <w:tc>
          <w:tcPr>
            <w:tcW w:w="830" w:type="dxa"/>
          </w:tcPr>
          <w:p w14:paraId="55164699" w14:textId="568C3346" w:rsidR="00900887" w:rsidRPr="00CA62EC" w:rsidRDefault="00380097" w:rsidP="00EE4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44355ADA" w14:textId="77777777" w:rsidR="00900887" w:rsidRDefault="00900887">
      <w:pPr>
        <w:rPr>
          <w:rFonts w:ascii="Arial" w:hAnsi="Arial" w:cs="Arial"/>
          <w:b/>
          <w:sz w:val="32"/>
          <w:szCs w:val="32"/>
        </w:rPr>
      </w:pPr>
    </w:p>
    <w:p w14:paraId="5B97FAAB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335" w:type="dxa"/>
        <w:tblLook w:val="04A0" w:firstRow="1" w:lastRow="0" w:firstColumn="1" w:lastColumn="0" w:noHBand="0" w:noVBand="1"/>
      </w:tblPr>
      <w:tblGrid>
        <w:gridCol w:w="1083"/>
        <w:gridCol w:w="4441"/>
        <w:gridCol w:w="1984"/>
        <w:gridCol w:w="1091"/>
        <w:gridCol w:w="736"/>
      </w:tblGrid>
      <w:tr w:rsidR="00380097" w:rsidRPr="00120462" w14:paraId="19F7149B" w14:textId="77777777" w:rsidTr="00955AEA">
        <w:trPr>
          <w:trHeight w:val="253"/>
        </w:trPr>
        <w:tc>
          <w:tcPr>
            <w:tcW w:w="1083" w:type="dxa"/>
          </w:tcPr>
          <w:p w14:paraId="20B1880C" w14:textId="77777777" w:rsidR="00380097" w:rsidRPr="00120462" w:rsidRDefault="00380097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4441" w:type="dxa"/>
          </w:tcPr>
          <w:p w14:paraId="55BCF373" w14:textId="77777777" w:rsidR="00380097" w:rsidRPr="00120462" w:rsidRDefault="00380097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Acceptable Answer</w:t>
            </w:r>
          </w:p>
        </w:tc>
        <w:tc>
          <w:tcPr>
            <w:tcW w:w="1984" w:type="dxa"/>
          </w:tcPr>
          <w:p w14:paraId="4CD45A5E" w14:textId="77777777" w:rsidR="00380097" w:rsidRPr="00120462" w:rsidRDefault="00380097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Not acceptable</w:t>
            </w:r>
          </w:p>
        </w:tc>
        <w:tc>
          <w:tcPr>
            <w:tcW w:w="1091" w:type="dxa"/>
          </w:tcPr>
          <w:p w14:paraId="099BAEF4" w14:textId="77777777" w:rsidR="00380097" w:rsidRPr="00120462" w:rsidRDefault="00380097" w:rsidP="00955AEA">
            <w:r>
              <w:t>Negates</w:t>
            </w:r>
          </w:p>
        </w:tc>
        <w:tc>
          <w:tcPr>
            <w:tcW w:w="736" w:type="dxa"/>
          </w:tcPr>
          <w:p w14:paraId="34938236" w14:textId="77777777" w:rsidR="00380097" w:rsidRPr="00120462" w:rsidRDefault="00380097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Mark</w:t>
            </w:r>
          </w:p>
        </w:tc>
      </w:tr>
      <w:tr w:rsidR="00380097" w:rsidRPr="00120462" w14:paraId="602B0553" w14:textId="77777777" w:rsidTr="00955AEA">
        <w:trPr>
          <w:trHeight w:val="2620"/>
        </w:trPr>
        <w:tc>
          <w:tcPr>
            <w:tcW w:w="1083" w:type="dxa"/>
          </w:tcPr>
          <w:p w14:paraId="36DE409F" w14:textId="67FC610C" w:rsidR="00380097" w:rsidRPr="00120462" w:rsidRDefault="00380097" w:rsidP="003800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120462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c</w:t>
            </w:r>
            <w:r w:rsidRPr="00120462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4441" w:type="dxa"/>
          </w:tcPr>
          <w:p w14:paraId="49756EBB" w14:textId="14F665E9" w:rsidR="00380097" w:rsidRPr="00380097" w:rsidRDefault="00380097" w:rsidP="00380097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 xml:space="preserve"> </w:t>
            </w:r>
            <w:r w:rsidRPr="00380097">
              <w:rPr>
                <w:rFonts w:ascii="Times New Roman" w:hAnsi="Times New Roman" w:cs="Times New Roman"/>
              </w:rPr>
              <w:t xml:space="preserve">lactose </w:t>
            </w:r>
          </w:p>
          <w:p w14:paraId="3925D600" w14:textId="7A270E07" w:rsidR="00380097" w:rsidRPr="00380097" w:rsidRDefault="00380097" w:rsidP="00380097">
            <w:pPr>
              <w:pStyle w:val="Default"/>
              <w:rPr>
                <w:rFonts w:ascii="Times New Roman" w:hAnsi="Times New Roman" w:cs="Times New Roman"/>
              </w:rPr>
            </w:pPr>
            <w:r w:rsidRPr="00380097">
              <w:rPr>
                <w:rFonts w:ascii="Times New Roman" w:hAnsi="Times New Roman" w:cs="Times New Roman"/>
              </w:rPr>
              <w:t xml:space="preserve">lactic acid </w:t>
            </w:r>
          </w:p>
          <w:p w14:paraId="4752090B" w14:textId="3131D76B" w:rsidR="00380097" w:rsidRDefault="00380097" w:rsidP="00380097">
            <w:pPr>
              <w:pStyle w:val="Default"/>
              <w:rPr>
                <w:rFonts w:ascii="Times New Roman" w:hAnsi="Times New Roman" w:cs="Times New Roman"/>
              </w:rPr>
            </w:pPr>
            <w:r w:rsidRPr="00380097">
              <w:rPr>
                <w:rFonts w:ascii="Times New Roman" w:hAnsi="Times New Roman" w:cs="Times New Roman"/>
              </w:rPr>
              <w:t>bacteria</w:t>
            </w:r>
          </w:p>
          <w:p w14:paraId="31689A5B" w14:textId="77777777" w:rsidR="00380097" w:rsidRPr="00380097" w:rsidRDefault="00380097" w:rsidP="00380097">
            <w:pPr>
              <w:pStyle w:val="Default"/>
              <w:rPr>
                <w:rFonts w:ascii="Times New Roman" w:hAnsi="Times New Roman" w:cs="Times New Roman"/>
                <w:b/>
                <w:bCs/>
                <w:lang w:eastAsia="ja-JP"/>
              </w:rPr>
            </w:pPr>
          </w:p>
          <w:p w14:paraId="34556790" w14:textId="07040914" w:rsidR="00380097" w:rsidRPr="00380097" w:rsidRDefault="00380097" w:rsidP="003800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ja-JP"/>
              </w:rPr>
            </w:pPr>
            <w:r w:rsidRPr="00380097">
              <w:rPr>
                <w:rFonts w:ascii="Times New Roman" w:hAnsi="Times New Roman" w:cs="Times New Roman"/>
                <w:b/>
                <w:bCs/>
                <w:lang w:eastAsia="ja-JP"/>
              </w:rPr>
              <w:t>All 3 = 2 marks</w:t>
            </w:r>
          </w:p>
          <w:p w14:paraId="4B72DEEC" w14:textId="77777777" w:rsidR="00380097" w:rsidRPr="00120462" w:rsidRDefault="00380097" w:rsidP="00955AEA">
            <w:pPr>
              <w:rPr>
                <w:rFonts w:ascii="Times New Roman" w:hAnsi="Times New Roman" w:cs="Times New Roman"/>
              </w:rPr>
            </w:pPr>
            <w:r w:rsidRPr="00380097">
              <w:rPr>
                <w:rFonts w:ascii="Times New Roman" w:hAnsi="Times New Roman" w:cs="Times New Roman"/>
                <w:b/>
                <w:bCs/>
                <w:lang w:eastAsia="ja-JP"/>
              </w:rPr>
              <w:t>2/1 = 1 mark</w:t>
            </w:r>
          </w:p>
        </w:tc>
        <w:tc>
          <w:tcPr>
            <w:tcW w:w="1984" w:type="dxa"/>
          </w:tcPr>
          <w:p w14:paraId="10DED4E3" w14:textId="77777777" w:rsidR="00380097" w:rsidRPr="00120462" w:rsidRDefault="00380097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4F99B113" w14:textId="77777777" w:rsidR="00380097" w:rsidRPr="00120462" w:rsidRDefault="00380097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562B10F9" w14:textId="77777777" w:rsidR="00380097" w:rsidRPr="00120462" w:rsidRDefault="00380097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4D370FF3" w14:textId="77777777" w:rsidR="00380097" w:rsidRPr="00120462" w:rsidRDefault="00380097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546BC1E8" w14:textId="77777777" w:rsidR="00380097" w:rsidRPr="00120462" w:rsidRDefault="00380097" w:rsidP="00955AEA">
            <w:pPr>
              <w:pStyle w:val="Default"/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1" w:type="dxa"/>
          </w:tcPr>
          <w:p w14:paraId="44FAB8F3" w14:textId="77777777" w:rsidR="00380097" w:rsidRPr="00120462" w:rsidRDefault="00380097" w:rsidP="00955AEA"/>
        </w:tc>
        <w:tc>
          <w:tcPr>
            <w:tcW w:w="736" w:type="dxa"/>
          </w:tcPr>
          <w:p w14:paraId="619609AF" w14:textId="77777777" w:rsidR="00380097" w:rsidRPr="00120462" w:rsidRDefault="00380097" w:rsidP="00955AEA">
            <w:pPr>
              <w:rPr>
                <w:rFonts w:ascii="Times New Roman" w:hAnsi="Times New Roman" w:cs="Times New Roman"/>
              </w:rPr>
            </w:pPr>
          </w:p>
          <w:p w14:paraId="53FE5C62" w14:textId="77777777" w:rsidR="00380097" w:rsidRPr="00120462" w:rsidRDefault="00380097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7078492F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73"/>
        <w:gridCol w:w="830"/>
      </w:tblGrid>
      <w:tr w:rsidR="00380097" w:rsidRPr="001933C4" w14:paraId="70564B7C" w14:textId="77777777" w:rsidTr="00920764">
        <w:trPr>
          <w:trHeight w:val="323"/>
        </w:trPr>
        <w:tc>
          <w:tcPr>
            <w:tcW w:w="696" w:type="dxa"/>
          </w:tcPr>
          <w:p w14:paraId="0BC5B64E" w14:textId="3998175A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 2 </w:t>
            </w:r>
            <w:r>
              <w:rPr>
                <w:rFonts w:ascii="Times New Roman" w:hAnsi="Times New Roman" w:cs="Times New Roman"/>
              </w:rPr>
              <w:lastRenderedPageBreak/>
              <w:t>2011 A Q1</w:t>
            </w:r>
          </w:p>
        </w:tc>
        <w:tc>
          <w:tcPr>
            <w:tcW w:w="8373" w:type="dxa"/>
          </w:tcPr>
          <w:p w14:paraId="3AEF89D4" w14:textId="711ABE11" w:rsidR="00380097" w:rsidRPr="00380097" w:rsidRDefault="00380097" w:rsidP="003800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380097">
              <w:rPr>
                <w:rFonts w:ascii="Times New Roman" w:hAnsi="Times New Roman" w:cs="Times New Roman"/>
                <w:lang w:eastAsia="ja-JP"/>
              </w:rPr>
              <w:lastRenderedPageBreak/>
              <w:t>Which substance enters animal cells by diffusion and is used to produce ATP?</w:t>
            </w:r>
          </w:p>
        </w:tc>
        <w:tc>
          <w:tcPr>
            <w:tcW w:w="830" w:type="dxa"/>
          </w:tcPr>
          <w:p w14:paraId="12876C66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80097" w:rsidRPr="001933C4" w14:paraId="17B26FFB" w14:textId="77777777" w:rsidTr="00920764">
        <w:trPr>
          <w:trHeight w:val="323"/>
        </w:trPr>
        <w:tc>
          <w:tcPr>
            <w:tcW w:w="696" w:type="dxa"/>
          </w:tcPr>
          <w:p w14:paraId="399ACA5C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3" w:type="dxa"/>
          </w:tcPr>
          <w:p w14:paraId="63AE694E" w14:textId="77777777" w:rsidR="00380097" w:rsidRPr="00380097" w:rsidRDefault="00380097" w:rsidP="00380097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380097">
              <w:rPr>
                <w:rFonts w:ascii="Times New Roman" w:hAnsi="Times New Roman" w:cs="Times New Roman"/>
                <w:lang w:eastAsia="ja-JP"/>
              </w:rPr>
              <w:t>A Carbon dioxide</w:t>
            </w:r>
          </w:p>
          <w:p w14:paraId="350AC92D" w14:textId="77777777" w:rsidR="00380097" w:rsidRPr="00380097" w:rsidRDefault="00380097" w:rsidP="00380097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380097">
              <w:rPr>
                <w:rFonts w:ascii="Times New Roman" w:hAnsi="Times New Roman" w:cs="Times New Roman"/>
                <w:lang w:eastAsia="ja-JP"/>
              </w:rPr>
              <w:t>B Starch</w:t>
            </w:r>
          </w:p>
          <w:p w14:paraId="79D49624" w14:textId="77777777" w:rsidR="00380097" w:rsidRPr="00380097" w:rsidRDefault="00380097" w:rsidP="00380097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380097">
              <w:rPr>
                <w:rFonts w:ascii="Times New Roman" w:hAnsi="Times New Roman" w:cs="Times New Roman"/>
                <w:lang w:eastAsia="ja-JP"/>
              </w:rPr>
              <w:t>C Water</w:t>
            </w:r>
          </w:p>
          <w:p w14:paraId="0251FE12" w14:textId="6B90D843" w:rsidR="00380097" w:rsidRPr="001933C4" w:rsidRDefault="00380097" w:rsidP="0038009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80097">
              <w:rPr>
                <w:rFonts w:ascii="Times New Roman" w:hAnsi="Times New Roman" w:cs="Times New Roman"/>
                <w:lang w:eastAsia="ja-JP"/>
              </w:rPr>
              <w:t>D Glucose</w:t>
            </w:r>
          </w:p>
        </w:tc>
        <w:tc>
          <w:tcPr>
            <w:tcW w:w="830" w:type="dxa"/>
          </w:tcPr>
          <w:p w14:paraId="1E8CB96E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</w:tbl>
    <w:p w14:paraId="4BB04EBF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03052DCA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7F90540C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EF53FED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01A252C6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4B4E2A14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10B12B4B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77D69C02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7F2BE8AA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289D058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0C0AB349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118CBFE7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FAAC63A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35837996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141"/>
      </w:tblGrid>
      <w:tr w:rsidR="00380097" w:rsidRPr="00DF37A0" w14:paraId="462F87CA" w14:textId="77777777" w:rsidTr="00955AEA">
        <w:trPr>
          <w:trHeight w:val="878"/>
        </w:trPr>
        <w:tc>
          <w:tcPr>
            <w:tcW w:w="1134" w:type="dxa"/>
          </w:tcPr>
          <w:p w14:paraId="4330F30B" w14:textId="77777777" w:rsidR="00380097" w:rsidRPr="00DF37A0" w:rsidRDefault="00380097" w:rsidP="00955AE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47E8B9DF" w14:textId="77777777" w:rsidR="00380097" w:rsidRPr="00DF37A0" w:rsidRDefault="00380097" w:rsidP="00955AE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380097" w:rsidRPr="00E56106" w14:paraId="586D3292" w14:textId="77777777" w:rsidTr="00955AEA">
        <w:trPr>
          <w:trHeight w:val="790"/>
        </w:trPr>
        <w:tc>
          <w:tcPr>
            <w:tcW w:w="1134" w:type="dxa"/>
          </w:tcPr>
          <w:p w14:paraId="287919D0" w14:textId="7B44786B" w:rsidR="00380097" w:rsidRPr="00DF37A0" w:rsidRDefault="00380097" w:rsidP="00955AE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4141" w:type="dxa"/>
          </w:tcPr>
          <w:p w14:paraId="48E01AB3" w14:textId="22D31610" w:rsidR="00380097" w:rsidRPr="00E56106" w:rsidRDefault="00380097" w:rsidP="00955A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ja-JP"/>
              </w:rPr>
              <w:t>D</w:t>
            </w:r>
          </w:p>
        </w:tc>
      </w:tr>
    </w:tbl>
    <w:p w14:paraId="78BA46C4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0D98C4B7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0FDC3328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0DA339D6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49EE71FA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B97563D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7D45ADE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08AEE865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38BF650A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"/>
        <w:gridCol w:w="8431"/>
        <w:gridCol w:w="823"/>
      </w:tblGrid>
      <w:tr w:rsidR="00380097" w:rsidRPr="001933C4" w14:paraId="28BE317E" w14:textId="77777777" w:rsidTr="00920764">
        <w:trPr>
          <w:trHeight w:val="323"/>
        </w:trPr>
        <w:tc>
          <w:tcPr>
            <w:tcW w:w="584" w:type="dxa"/>
          </w:tcPr>
          <w:p w14:paraId="488AA84F" w14:textId="4C1231F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2 201</w:t>
            </w:r>
            <w:r>
              <w:rPr>
                <w:rFonts w:ascii="Times New Roman" w:hAnsi="Times New Roman" w:cs="Times New Roman"/>
              </w:rPr>
              <w:lastRenderedPageBreak/>
              <w:t>1 A Q3</w:t>
            </w:r>
          </w:p>
        </w:tc>
        <w:tc>
          <w:tcPr>
            <w:tcW w:w="8485" w:type="dxa"/>
          </w:tcPr>
          <w:p w14:paraId="0A67B59F" w14:textId="1829E00E" w:rsidR="00380097" w:rsidRPr="001933C4" w:rsidRDefault="00380097" w:rsidP="006B49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ImprintMT" w:hAnsi="ImprintMT" w:cs="ImprintMT"/>
                <w:sz w:val="20"/>
                <w:szCs w:val="20"/>
                <w:lang w:eastAsia="ja-JP"/>
              </w:rPr>
              <w:lastRenderedPageBreak/>
              <w:t>The diagram below shows energy transfer</w:t>
            </w:r>
            <w:r w:rsidR="006B4998">
              <w:rPr>
                <w:rFonts w:ascii="ImprintMT" w:hAnsi="ImprintMT" w:cs="ImprintMT"/>
                <w:sz w:val="20"/>
                <w:szCs w:val="20"/>
                <w:lang w:eastAsia="ja-JP"/>
              </w:rPr>
              <w:t xml:space="preserve"> </w:t>
            </w:r>
            <w:r>
              <w:rPr>
                <w:rFonts w:ascii="ImprintMT" w:hAnsi="ImprintMT" w:cs="ImprintMT"/>
                <w:sz w:val="20"/>
                <w:szCs w:val="20"/>
                <w:lang w:eastAsia="ja-JP"/>
              </w:rPr>
              <w:t>within a cell.</w:t>
            </w:r>
          </w:p>
        </w:tc>
        <w:tc>
          <w:tcPr>
            <w:tcW w:w="830" w:type="dxa"/>
          </w:tcPr>
          <w:p w14:paraId="47AF3CD9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80097" w:rsidRPr="001933C4" w14:paraId="0D6CE7B4" w14:textId="77777777" w:rsidTr="00920764">
        <w:trPr>
          <w:trHeight w:val="323"/>
        </w:trPr>
        <w:tc>
          <w:tcPr>
            <w:tcW w:w="584" w:type="dxa"/>
          </w:tcPr>
          <w:p w14:paraId="237D6E64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1E00ADF9" w14:textId="5509A130" w:rsidR="00380097" w:rsidRPr="001933C4" w:rsidRDefault="006B4998" w:rsidP="00955AEA">
            <w:pPr>
              <w:rPr>
                <w:rFonts w:ascii="Times New Roman" w:hAnsi="Times New Roman" w:cs="Times New Roman"/>
              </w:rPr>
            </w:pPr>
            <w:r w:rsidRPr="006B4998">
              <w:rPr>
                <w:noProof/>
                <w:lang w:eastAsia="en-GB"/>
              </w:rPr>
              <w:drawing>
                <wp:inline distT="0" distB="0" distL="0" distR="0" wp14:anchorId="5D284223" wp14:editId="1427C6FD">
                  <wp:extent cx="5267325" cy="1628775"/>
                  <wp:effectExtent l="0" t="0" r="9525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1B1EF36A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  <w:tr w:rsidR="00380097" w:rsidRPr="001933C4" w14:paraId="54766A33" w14:textId="77777777" w:rsidTr="00920764">
        <w:trPr>
          <w:trHeight w:val="323"/>
        </w:trPr>
        <w:tc>
          <w:tcPr>
            <w:tcW w:w="584" w:type="dxa"/>
          </w:tcPr>
          <w:p w14:paraId="26018EBA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24CD411A" w14:textId="5A5A19E5" w:rsidR="00380097" w:rsidRPr="006B4998" w:rsidRDefault="00380097" w:rsidP="006B4998">
            <w:pPr>
              <w:autoSpaceDE w:val="0"/>
              <w:autoSpaceDN w:val="0"/>
              <w:adjustRightInd w:val="0"/>
              <w:rPr>
                <w:rFonts w:ascii="ImprintMT" w:hAnsi="ImprintMT" w:cs="ImprintMT"/>
                <w:sz w:val="20"/>
                <w:szCs w:val="20"/>
                <w:lang w:eastAsia="ja-JP"/>
              </w:rPr>
            </w:pPr>
            <w:r>
              <w:rPr>
                <w:rFonts w:ascii="ImprintMT" w:hAnsi="ImprintMT" w:cs="ImprintMT"/>
                <w:sz w:val="20"/>
                <w:szCs w:val="20"/>
                <w:lang w:eastAsia="ja-JP"/>
              </w:rPr>
              <w:t>Which line in</w:t>
            </w:r>
            <w:r w:rsidR="006B4998">
              <w:rPr>
                <w:rFonts w:ascii="ImprintMT" w:hAnsi="ImprintMT" w:cs="ImprintMT"/>
                <w:sz w:val="20"/>
                <w:szCs w:val="20"/>
                <w:lang w:eastAsia="ja-JP"/>
              </w:rPr>
              <w:t xml:space="preserve"> the table identifies correctly </w:t>
            </w:r>
            <w:r>
              <w:rPr>
                <w:rFonts w:ascii="ImprintMT" w:hAnsi="ImprintMT" w:cs="ImprintMT"/>
                <w:sz w:val="20"/>
                <w:szCs w:val="20"/>
                <w:lang w:eastAsia="ja-JP"/>
              </w:rPr>
              <w:t>compounds X and Y?</w:t>
            </w:r>
          </w:p>
        </w:tc>
        <w:tc>
          <w:tcPr>
            <w:tcW w:w="830" w:type="dxa"/>
          </w:tcPr>
          <w:p w14:paraId="71473984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  <w:tr w:rsidR="00380097" w:rsidRPr="001933C4" w14:paraId="340F5C68" w14:textId="77777777" w:rsidTr="00920764">
        <w:trPr>
          <w:trHeight w:val="323"/>
        </w:trPr>
        <w:tc>
          <w:tcPr>
            <w:tcW w:w="584" w:type="dxa"/>
          </w:tcPr>
          <w:p w14:paraId="5DD4FA12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4E8A72AF" w14:textId="5F175C62" w:rsidR="00380097" w:rsidRPr="001933C4" w:rsidRDefault="006B4998" w:rsidP="00955AEA">
            <w:pPr>
              <w:rPr>
                <w:rFonts w:ascii="Times New Roman" w:hAnsi="Times New Roman" w:cs="Times New Roman"/>
              </w:rPr>
            </w:pPr>
            <w:r w:rsidRPr="006B4998">
              <w:rPr>
                <w:noProof/>
                <w:lang w:eastAsia="en-GB"/>
              </w:rPr>
              <w:drawing>
                <wp:inline distT="0" distB="0" distL="0" distR="0" wp14:anchorId="52E8BFF9" wp14:editId="7C4ADD43">
                  <wp:extent cx="3800475" cy="2514600"/>
                  <wp:effectExtent l="0" t="0" r="952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305E7DDD" w14:textId="1E3FFDFC" w:rsidR="00380097" w:rsidRPr="001933C4" w:rsidRDefault="006B4998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21941231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4C58C272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391613D4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1F037B24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6397E6B9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57B2E75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71B223E1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A1765B9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4EA65521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E1CB48B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04285FE4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728"/>
        <w:gridCol w:w="1134"/>
        <w:gridCol w:w="4141"/>
        <w:gridCol w:w="2370"/>
        <w:gridCol w:w="830"/>
      </w:tblGrid>
      <w:tr w:rsidR="006B4998" w:rsidRPr="00DF37A0" w14:paraId="22FA719B" w14:textId="77777777" w:rsidTr="006B4998">
        <w:trPr>
          <w:gridBefore w:val="2"/>
          <w:gridAfter w:val="2"/>
          <w:wBefore w:w="1424" w:type="dxa"/>
          <w:wAfter w:w="3200" w:type="dxa"/>
          <w:trHeight w:val="878"/>
        </w:trPr>
        <w:tc>
          <w:tcPr>
            <w:tcW w:w="1134" w:type="dxa"/>
          </w:tcPr>
          <w:p w14:paraId="19E0D4C1" w14:textId="77777777" w:rsidR="006B4998" w:rsidRPr="00DF37A0" w:rsidRDefault="006B4998" w:rsidP="00955AE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614EB173" w14:textId="77777777" w:rsidR="006B4998" w:rsidRPr="00DF37A0" w:rsidRDefault="006B4998" w:rsidP="00955AE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6B4998" w:rsidRPr="00E56106" w14:paraId="65F54150" w14:textId="77777777" w:rsidTr="006B4998">
        <w:trPr>
          <w:gridBefore w:val="2"/>
          <w:gridAfter w:val="2"/>
          <w:wBefore w:w="1424" w:type="dxa"/>
          <w:wAfter w:w="3200" w:type="dxa"/>
          <w:trHeight w:val="790"/>
        </w:trPr>
        <w:tc>
          <w:tcPr>
            <w:tcW w:w="1134" w:type="dxa"/>
          </w:tcPr>
          <w:p w14:paraId="7CE4FF34" w14:textId="4326D854" w:rsidR="006B4998" w:rsidRPr="00DF37A0" w:rsidRDefault="006B4998" w:rsidP="00955AE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3</w:t>
            </w:r>
          </w:p>
        </w:tc>
        <w:tc>
          <w:tcPr>
            <w:tcW w:w="4141" w:type="dxa"/>
          </w:tcPr>
          <w:p w14:paraId="781F5B0F" w14:textId="4815468F" w:rsidR="006B4998" w:rsidRPr="00E56106" w:rsidRDefault="006B4998" w:rsidP="00955A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ja-JP"/>
              </w:rPr>
              <w:t>C</w:t>
            </w:r>
          </w:p>
        </w:tc>
      </w:tr>
      <w:tr w:rsidR="00380097" w:rsidRPr="001933C4" w14:paraId="4AED4C5C" w14:textId="77777777" w:rsidTr="00920764">
        <w:trPr>
          <w:trHeight w:val="323"/>
        </w:trPr>
        <w:tc>
          <w:tcPr>
            <w:tcW w:w="696" w:type="dxa"/>
          </w:tcPr>
          <w:p w14:paraId="2D81E886" w14:textId="5A1AAFDC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 2 2011 A </w:t>
            </w:r>
            <w:r>
              <w:rPr>
                <w:rFonts w:ascii="Times New Roman" w:hAnsi="Times New Roman" w:cs="Times New Roman"/>
              </w:rPr>
              <w:lastRenderedPageBreak/>
              <w:t>Q4</w:t>
            </w:r>
          </w:p>
        </w:tc>
        <w:tc>
          <w:tcPr>
            <w:tcW w:w="8373" w:type="dxa"/>
            <w:gridSpan w:val="4"/>
          </w:tcPr>
          <w:p w14:paraId="6BC23AA3" w14:textId="48CCA004" w:rsidR="00380097" w:rsidRPr="006B4998" w:rsidRDefault="006B4998" w:rsidP="006B49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lastRenderedPageBreak/>
              <w:t>Which of the following stages in respiration would result in the production of 38 molecules of ATP?</w:t>
            </w:r>
          </w:p>
        </w:tc>
        <w:tc>
          <w:tcPr>
            <w:tcW w:w="830" w:type="dxa"/>
          </w:tcPr>
          <w:p w14:paraId="155076E1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80097" w:rsidRPr="001933C4" w14:paraId="45458B19" w14:textId="77777777" w:rsidTr="00920764">
        <w:trPr>
          <w:trHeight w:val="323"/>
        </w:trPr>
        <w:tc>
          <w:tcPr>
            <w:tcW w:w="696" w:type="dxa"/>
          </w:tcPr>
          <w:p w14:paraId="0C974F39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3" w:type="dxa"/>
            <w:gridSpan w:val="4"/>
          </w:tcPr>
          <w:p w14:paraId="0CFE63F8" w14:textId="77777777" w:rsidR="006B4998" w:rsidRPr="006B4998" w:rsidRDefault="006B4998" w:rsidP="006B4998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t>A Glucose to pyruvic acid</w:t>
            </w:r>
          </w:p>
          <w:p w14:paraId="164DCEBA" w14:textId="77777777" w:rsidR="006B4998" w:rsidRPr="006B4998" w:rsidRDefault="006B4998" w:rsidP="006B4998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t>B Pyruvic acid to lactic acid</w:t>
            </w:r>
          </w:p>
          <w:p w14:paraId="420080CC" w14:textId="77777777" w:rsidR="006B4998" w:rsidRPr="006B4998" w:rsidRDefault="006B4998" w:rsidP="006B4998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lang w:eastAsia="ja-JP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t>C Pyruvic acid to carbon dioxide and water</w:t>
            </w:r>
          </w:p>
          <w:p w14:paraId="23C70378" w14:textId="2859FA09" w:rsidR="00380097" w:rsidRPr="006B4998" w:rsidRDefault="006B4998" w:rsidP="006B499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t>D Glucose to carbon dioxide and water</w:t>
            </w:r>
          </w:p>
        </w:tc>
        <w:tc>
          <w:tcPr>
            <w:tcW w:w="830" w:type="dxa"/>
          </w:tcPr>
          <w:p w14:paraId="24DCCA31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</w:tbl>
    <w:p w14:paraId="63617993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1CD34CD2" w14:textId="77777777" w:rsidR="006B4998" w:rsidRDefault="006B4998">
      <w:pPr>
        <w:rPr>
          <w:rFonts w:ascii="Arial" w:hAnsi="Arial" w:cs="Arial"/>
          <w:b/>
          <w:sz w:val="32"/>
          <w:szCs w:val="32"/>
        </w:rPr>
      </w:pPr>
    </w:p>
    <w:p w14:paraId="134AA360" w14:textId="77777777" w:rsidR="006B4998" w:rsidRDefault="006B4998">
      <w:pPr>
        <w:rPr>
          <w:rFonts w:ascii="Arial" w:hAnsi="Arial" w:cs="Arial"/>
          <w:b/>
          <w:sz w:val="32"/>
          <w:szCs w:val="32"/>
        </w:rPr>
      </w:pPr>
    </w:p>
    <w:p w14:paraId="0E47255F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A715E10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4A3280A0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0E7D5AC9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7A1090A1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8"/>
        <w:gridCol w:w="7771"/>
      </w:tblGrid>
      <w:tr w:rsidR="006B4998" w:rsidRPr="00DF37A0" w14:paraId="7047C10A" w14:textId="77777777" w:rsidTr="00955AEA">
        <w:trPr>
          <w:trHeight w:val="878"/>
        </w:trPr>
        <w:tc>
          <w:tcPr>
            <w:tcW w:w="1134" w:type="dxa"/>
          </w:tcPr>
          <w:p w14:paraId="06F74496" w14:textId="77777777" w:rsidR="006B4998" w:rsidRPr="00DF37A0" w:rsidRDefault="006B4998" w:rsidP="00955AE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570EDD2C" w14:textId="77777777" w:rsidR="006B4998" w:rsidRPr="00DF37A0" w:rsidRDefault="006B4998" w:rsidP="00955AE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6B4998" w:rsidRPr="00E56106" w14:paraId="03329A6D" w14:textId="77777777" w:rsidTr="00955AEA">
        <w:trPr>
          <w:trHeight w:val="790"/>
        </w:trPr>
        <w:tc>
          <w:tcPr>
            <w:tcW w:w="1134" w:type="dxa"/>
          </w:tcPr>
          <w:p w14:paraId="0BC59798" w14:textId="07D4DFCA" w:rsidR="006B4998" w:rsidRPr="00DF37A0" w:rsidRDefault="006B4998" w:rsidP="00955AE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4</w:t>
            </w:r>
          </w:p>
        </w:tc>
        <w:tc>
          <w:tcPr>
            <w:tcW w:w="4141" w:type="dxa"/>
          </w:tcPr>
          <w:p w14:paraId="3655588B" w14:textId="08E7698A" w:rsidR="006B4998" w:rsidRPr="00E56106" w:rsidRDefault="006B4998" w:rsidP="00955A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ja-JP"/>
              </w:rPr>
              <w:t>D</w:t>
            </w:r>
          </w:p>
        </w:tc>
      </w:tr>
    </w:tbl>
    <w:p w14:paraId="768C94EC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0A3A2550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688978DB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7CEE59DF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EFACAED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647DD4F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1E01F92A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4CC09573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13324AC6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0B6B5A49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30735985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43E033B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6A0EC5F3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53CCDB1C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74FEA739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68621EAE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173FE57C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"/>
        <w:gridCol w:w="8431"/>
        <w:gridCol w:w="823"/>
      </w:tblGrid>
      <w:tr w:rsidR="00380097" w:rsidRPr="001933C4" w14:paraId="1DC036C4" w14:textId="77777777" w:rsidTr="00920764">
        <w:trPr>
          <w:trHeight w:val="323"/>
        </w:trPr>
        <w:tc>
          <w:tcPr>
            <w:tcW w:w="584" w:type="dxa"/>
          </w:tcPr>
          <w:p w14:paraId="2CF7FF65" w14:textId="03563246" w:rsidR="00380097" w:rsidRPr="001933C4" w:rsidRDefault="006B4998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2 201</w:t>
            </w:r>
            <w:r>
              <w:rPr>
                <w:rFonts w:ascii="Times New Roman" w:hAnsi="Times New Roman" w:cs="Times New Roman"/>
              </w:rPr>
              <w:lastRenderedPageBreak/>
              <w:t>2 A Q5</w:t>
            </w:r>
          </w:p>
        </w:tc>
        <w:tc>
          <w:tcPr>
            <w:tcW w:w="8485" w:type="dxa"/>
          </w:tcPr>
          <w:p w14:paraId="410D7E90" w14:textId="7A803151" w:rsidR="00380097" w:rsidRPr="006B4998" w:rsidRDefault="006B4998" w:rsidP="006B49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lastRenderedPageBreak/>
              <w:t>The apparatus below was used to investigate gas exchange in germinating peas.</w:t>
            </w:r>
          </w:p>
        </w:tc>
        <w:tc>
          <w:tcPr>
            <w:tcW w:w="830" w:type="dxa"/>
          </w:tcPr>
          <w:p w14:paraId="3DBD2EFB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80097" w:rsidRPr="001933C4" w14:paraId="4DC6B870" w14:textId="77777777" w:rsidTr="00920764">
        <w:trPr>
          <w:trHeight w:val="323"/>
        </w:trPr>
        <w:tc>
          <w:tcPr>
            <w:tcW w:w="584" w:type="dxa"/>
          </w:tcPr>
          <w:p w14:paraId="7201C009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48311A5F" w14:textId="657AE34B" w:rsidR="00380097" w:rsidRPr="006B4998" w:rsidRDefault="006B4998" w:rsidP="00955AEA">
            <w:pPr>
              <w:rPr>
                <w:rFonts w:ascii="Times New Roman" w:hAnsi="Times New Roman" w:cs="Times New Roman"/>
              </w:rPr>
            </w:pPr>
            <w:r w:rsidRPr="006B4998">
              <w:rPr>
                <w:noProof/>
                <w:lang w:eastAsia="en-GB"/>
              </w:rPr>
              <w:drawing>
                <wp:inline distT="0" distB="0" distL="0" distR="0" wp14:anchorId="2E0FC19C" wp14:editId="7310C5A3">
                  <wp:extent cx="5267325" cy="3819525"/>
                  <wp:effectExtent l="0" t="0" r="9525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1ECD8727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  <w:tr w:rsidR="00380097" w:rsidRPr="001933C4" w14:paraId="528D19D2" w14:textId="77777777" w:rsidTr="00920764">
        <w:trPr>
          <w:trHeight w:val="323"/>
        </w:trPr>
        <w:tc>
          <w:tcPr>
            <w:tcW w:w="584" w:type="dxa"/>
          </w:tcPr>
          <w:p w14:paraId="5B9E6F49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6820321D" w14:textId="7AF4E548" w:rsidR="00380097" w:rsidRPr="006B4998" w:rsidRDefault="006B4998" w:rsidP="006B49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t>The movement of the coloured liquid in the capillary tube can be used to measure the volume of</w:t>
            </w:r>
          </w:p>
        </w:tc>
        <w:tc>
          <w:tcPr>
            <w:tcW w:w="830" w:type="dxa"/>
          </w:tcPr>
          <w:p w14:paraId="362F6045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  <w:tr w:rsidR="00380097" w:rsidRPr="001933C4" w14:paraId="2D109104" w14:textId="77777777" w:rsidTr="00920764">
        <w:trPr>
          <w:trHeight w:val="323"/>
        </w:trPr>
        <w:tc>
          <w:tcPr>
            <w:tcW w:w="584" w:type="dxa"/>
          </w:tcPr>
          <w:p w14:paraId="0A247691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0BBC698F" w14:textId="77777777" w:rsidR="006B4998" w:rsidRPr="006B4998" w:rsidRDefault="006B4998" w:rsidP="006B49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t>A oxygen produced by respiration</w:t>
            </w:r>
          </w:p>
          <w:p w14:paraId="562A575C" w14:textId="77777777" w:rsidR="006B4998" w:rsidRPr="006B4998" w:rsidRDefault="006B4998" w:rsidP="006B49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t>B carbon dioxide used up by respiration</w:t>
            </w:r>
          </w:p>
          <w:p w14:paraId="3166380B" w14:textId="77777777" w:rsidR="006B4998" w:rsidRPr="006B4998" w:rsidRDefault="006B4998" w:rsidP="006B49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t>C oxygen used up by respiration</w:t>
            </w:r>
          </w:p>
          <w:p w14:paraId="33E55405" w14:textId="3980CCBF" w:rsidR="00380097" w:rsidRPr="006B4998" w:rsidRDefault="006B4998" w:rsidP="006B4998">
            <w:pPr>
              <w:rPr>
                <w:rFonts w:ascii="Times New Roman" w:hAnsi="Times New Roman" w:cs="Times New Roman"/>
              </w:rPr>
            </w:pPr>
            <w:r w:rsidRPr="006B4998">
              <w:rPr>
                <w:rFonts w:ascii="Times New Roman" w:hAnsi="Times New Roman" w:cs="Times New Roman"/>
                <w:lang w:eastAsia="ja-JP"/>
              </w:rPr>
              <w:t>D carbon dioxide produced by respiration.</w:t>
            </w:r>
          </w:p>
        </w:tc>
        <w:tc>
          <w:tcPr>
            <w:tcW w:w="830" w:type="dxa"/>
          </w:tcPr>
          <w:p w14:paraId="7FD51842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</w:tbl>
    <w:p w14:paraId="73B62009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483DE305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093B2052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3C5393AD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6D551BED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751D4942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8"/>
        <w:gridCol w:w="7771"/>
      </w:tblGrid>
      <w:tr w:rsidR="006B4998" w:rsidRPr="00DF37A0" w14:paraId="4A070C1F" w14:textId="77777777" w:rsidTr="00955AEA">
        <w:trPr>
          <w:trHeight w:val="878"/>
        </w:trPr>
        <w:tc>
          <w:tcPr>
            <w:tcW w:w="1134" w:type="dxa"/>
          </w:tcPr>
          <w:p w14:paraId="41754437" w14:textId="77777777" w:rsidR="006B4998" w:rsidRPr="00DF37A0" w:rsidRDefault="006B4998" w:rsidP="00955AE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Question</w:t>
            </w:r>
          </w:p>
        </w:tc>
        <w:tc>
          <w:tcPr>
            <w:tcW w:w="4141" w:type="dxa"/>
          </w:tcPr>
          <w:p w14:paraId="4AC6DC87" w14:textId="77777777" w:rsidR="006B4998" w:rsidRPr="00DF37A0" w:rsidRDefault="006B4998" w:rsidP="00955AEA">
            <w:pPr>
              <w:rPr>
                <w:rFonts w:ascii="Times" w:hAnsi="Times"/>
              </w:rPr>
            </w:pPr>
            <w:r w:rsidRPr="00DF37A0">
              <w:rPr>
                <w:rFonts w:ascii="Times" w:hAnsi="Times"/>
              </w:rPr>
              <w:t>Acceptable Answer</w:t>
            </w:r>
          </w:p>
        </w:tc>
      </w:tr>
      <w:tr w:rsidR="006B4998" w:rsidRPr="00E56106" w14:paraId="01FDCE6F" w14:textId="77777777" w:rsidTr="00955AEA">
        <w:trPr>
          <w:trHeight w:val="790"/>
        </w:trPr>
        <w:tc>
          <w:tcPr>
            <w:tcW w:w="1134" w:type="dxa"/>
          </w:tcPr>
          <w:p w14:paraId="0B68DC61" w14:textId="7204F232" w:rsidR="006B4998" w:rsidRPr="00DF37A0" w:rsidRDefault="006B4998" w:rsidP="00955AE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5</w:t>
            </w:r>
          </w:p>
        </w:tc>
        <w:tc>
          <w:tcPr>
            <w:tcW w:w="4141" w:type="dxa"/>
          </w:tcPr>
          <w:p w14:paraId="50DB23EB" w14:textId="376A8F50" w:rsidR="006B4998" w:rsidRPr="00E56106" w:rsidRDefault="006B4998" w:rsidP="00955A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ja-JP"/>
              </w:rPr>
              <w:t>C</w:t>
            </w:r>
          </w:p>
        </w:tc>
      </w:tr>
    </w:tbl>
    <w:p w14:paraId="6F9815CD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38894106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899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373"/>
        <w:gridCol w:w="830"/>
      </w:tblGrid>
      <w:tr w:rsidR="00380097" w:rsidRPr="001933C4" w14:paraId="74CAB8AE" w14:textId="77777777" w:rsidTr="00920764">
        <w:trPr>
          <w:trHeight w:val="323"/>
        </w:trPr>
        <w:tc>
          <w:tcPr>
            <w:tcW w:w="584" w:type="dxa"/>
          </w:tcPr>
          <w:p w14:paraId="317B586C" w14:textId="0AC9C9BF" w:rsidR="00380097" w:rsidRPr="00CA2DDD" w:rsidRDefault="00CA2DDD" w:rsidP="00CA2DDD">
            <w:pPr>
              <w:rPr>
                <w:rFonts w:ascii="Times New Roman" w:hAnsi="Times New Roman" w:cs="Times New Roman"/>
              </w:rPr>
            </w:pPr>
            <w:r w:rsidRPr="00CA2DDD">
              <w:rPr>
                <w:rFonts w:ascii="Times New Roman" w:hAnsi="Times New Roman" w:cs="Times New Roman"/>
              </w:rPr>
              <w:t xml:space="preserve">Int 2 2012 B Q3 </w:t>
            </w:r>
            <w:r w:rsidRPr="00CA2DDD">
              <w:rPr>
                <w:rFonts w:ascii="Times New Roman" w:hAnsi="Times New Roman" w:cs="Times New Roman"/>
              </w:rPr>
              <w:lastRenderedPageBreak/>
              <w:t>(a) ii, (b)</w:t>
            </w:r>
          </w:p>
        </w:tc>
        <w:tc>
          <w:tcPr>
            <w:tcW w:w="8485" w:type="dxa"/>
          </w:tcPr>
          <w:p w14:paraId="63FBE50C" w14:textId="2B6D2B7E" w:rsidR="00380097" w:rsidRPr="00CA2DDD" w:rsidRDefault="00CA2DDD" w:rsidP="00955AEA">
            <w:pPr>
              <w:rPr>
                <w:rFonts w:ascii="Times New Roman" w:hAnsi="Times New Roman" w:cs="Times New Roman"/>
              </w:rPr>
            </w:pPr>
            <w:r w:rsidRPr="00CA2DDD">
              <w:rPr>
                <w:rFonts w:ascii="Times New Roman" w:hAnsi="Times New Roman" w:cs="Times New Roman"/>
                <w:lang w:eastAsia="ja-JP"/>
              </w:rPr>
              <w:lastRenderedPageBreak/>
              <w:t>The process of aerobic respiration in a muscle cell is outlined below.</w:t>
            </w:r>
          </w:p>
        </w:tc>
        <w:tc>
          <w:tcPr>
            <w:tcW w:w="830" w:type="dxa"/>
          </w:tcPr>
          <w:p w14:paraId="518EF7F1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80097" w:rsidRPr="001933C4" w14:paraId="6F69AD1D" w14:textId="77777777" w:rsidTr="00920764">
        <w:trPr>
          <w:trHeight w:val="323"/>
        </w:trPr>
        <w:tc>
          <w:tcPr>
            <w:tcW w:w="584" w:type="dxa"/>
          </w:tcPr>
          <w:p w14:paraId="201BED24" w14:textId="77777777" w:rsidR="00380097" w:rsidRPr="00CA2DDD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6A65305A" w14:textId="64F2B7C7" w:rsidR="00380097" w:rsidRPr="00CA2DDD" w:rsidRDefault="00CA2DDD" w:rsidP="00955AEA">
            <w:pPr>
              <w:rPr>
                <w:rFonts w:ascii="Times New Roman" w:hAnsi="Times New Roman" w:cs="Times New Roman"/>
              </w:rPr>
            </w:pPr>
            <w:r w:rsidRPr="00CA2DDD">
              <w:rPr>
                <w:noProof/>
                <w:lang w:eastAsia="en-GB"/>
              </w:rPr>
              <w:drawing>
                <wp:inline distT="0" distB="0" distL="0" distR="0" wp14:anchorId="25E0CD9C" wp14:editId="52320B92">
                  <wp:extent cx="2695575" cy="4114800"/>
                  <wp:effectExtent l="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6FCE854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  <w:tr w:rsidR="00380097" w:rsidRPr="001933C4" w14:paraId="7D723CA3" w14:textId="77777777" w:rsidTr="00920764">
        <w:trPr>
          <w:trHeight w:val="323"/>
        </w:trPr>
        <w:tc>
          <w:tcPr>
            <w:tcW w:w="584" w:type="dxa"/>
          </w:tcPr>
          <w:p w14:paraId="44232021" w14:textId="10BD7271" w:rsidR="00380097" w:rsidRPr="00CA2DDD" w:rsidRDefault="00CA2DDD" w:rsidP="00955AEA">
            <w:pPr>
              <w:rPr>
                <w:rFonts w:ascii="Times New Roman" w:hAnsi="Times New Roman" w:cs="Times New Roman"/>
              </w:rPr>
            </w:pPr>
            <w:r w:rsidRPr="00CA2DDD"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8485" w:type="dxa"/>
          </w:tcPr>
          <w:p w14:paraId="6A15F182" w14:textId="77777777" w:rsidR="00380097" w:rsidRPr="00CA2DDD" w:rsidRDefault="00CA2DDD" w:rsidP="00955AEA">
            <w:pPr>
              <w:rPr>
                <w:rFonts w:ascii="Times New Roman" w:hAnsi="Times New Roman" w:cs="Times New Roman"/>
                <w:lang w:eastAsia="ja-JP"/>
              </w:rPr>
            </w:pPr>
            <w:r w:rsidRPr="00CA2DDD">
              <w:rPr>
                <w:rFonts w:ascii="Times New Roman" w:hAnsi="Times New Roman" w:cs="Times New Roman"/>
                <w:lang w:eastAsia="ja-JP"/>
              </w:rPr>
              <w:t>(ii) Name product Y from Stage 1.</w:t>
            </w:r>
          </w:p>
          <w:p w14:paraId="12946FBA" w14:textId="70EEB5B2" w:rsidR="00CA2DDD" w:rsidRPr="00CA2DDD" w:rsidRDefault="00CA2DDD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</w:tcPr>
          <w:p w14:paraId="638EEEF6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  <w:tr w:rsidR="00380097" w:rsidRPr="001933C4" w14:paraId="0948D7FC" w14:textId="77777777" w:rsidTr="00920764">
        <w:trPr>
          <w:trHeight w:val="323"/>
        </w:trPr>
        <w:tc>
          <w:tcPr>
            <w:tcW w:w="584" w:type="dxa"/>
          </w:tcPr>
          <w:p w14:paraId="228D4149" w14:textId="4EDC076E" w:rsidR="00380097" w:rsidRPr="00CA2DDD" w:rsidRDefault="00CA2DDD" w:rsidP="00955AEA">
            <w:pPr>
              <w:rPr>
                <w:rFonts w:ascii="Times New Roman" w:hAnsi="Times New Roman" w:cs="Times New Roman"/>
              </w:rPr>
            </w:pPr>
            <w:r w:rsidRPr="00CA2DDD"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8485" w:type="dxa"/>
          </w:tcPr>
          <w:p w14:paraId="614844FC" w14:textId="77777777" w:rsidR="00380097" w:rsidRDefault="00CA2DDD" w:rsidP="00955AEA">
            <w:pPr>
              <w:rPr>
                <w:rFonts w:ascii="Times New Roman" w:hAnsi="Times New Roman" w:cs="Times New Roman"/>
                <w:lang w:eastAsia="ja-JP"/>
              </w:rPr>
            </w:pPr>
            <w:r w:rsidRPr="00CA2DDD">
              <w:rPr>
                <w:rFonts w:ascii="Times New Roman" w:hAnsi="Times New Roman" w:cs="Times New Roman"/>
                <w:lang w:eastAsia="ja-JP"/>
              </w:rPr>
              <w:t>ATP is formed during respiration and broken down for uses in cells.</w:t>
            </w:r>
          </w:p>
          <w:p w14:paraId="0C188625" w14:textId="77777777" w:rsidR="00CA2DDD" w:rsidRPr="00CA2DDD" w:rsidRDefault="00CA2DDD" w:rsidP="00955AEA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2CD2EBC3" w14:textId="456C5FC0" w:rsidR="00CA2DDD" w:rsidRPr="00CA2DDD" w:rsidRDefault="00CA2DDD" w:rsidP="00CA2D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CA2DDD">
              <w:rPr>
                <w:rFonts w:ascii="Times New Roman" w:hAnsi="Times New Roman" w:cs="Times New Roman"/>
                <w:lang w:eastAsia="ja-JP"/>
              </w:rPr>
              <w:t>(i) How many molecules of ATP are formed from each glucose molecule during</w:t>
            </w:r>
          </w:p>
          <w:p w14:paraId="69A23026" w14:textId="77777777" w:rsidR="00CA2DDD" w:rsidRPr="00CA2DDD" w:rsidRDefault="00CA2DDD" w:rsidP="00CA2DDD">
            <w:pPr>
              <w:rPr>
                <w:rFonts w:ascii="Times New Roman" w:hAnsi="Times New Roman" w:cs="Times New Roman"/>
              </w:rPr>
            </w:pPr>
          </w:p>
          <w:p w14:paraId="7CC7953F" w14:textId="77777777" w:rsidR="00CA2DDD" w:rsidRPr="00CA2DDD" w:rsidRDefault="00CA2DDD" w:rsidP="00CA2D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CA2DDD">
              <w:rPr>
                <w:rFonts w:ascii="Times New Roman" w:hAnsi="Times New Roman" w:cs="Times New Roman"/>
                <w:lang w:eastAsia="ja-JP"/>
              </w:rPr>
              <w:t>Stage 1 only?</w:t>
            </w:r>
          </w:p>
          <w:p w14:paraId="43CC2CDD" w14:textId="38147D7D" w:rsidR="00CA2DDD" w:rsidRPr="00CA2DDD" w:rsidRDefault="00CA2DDD" w:rsidP="00CA2D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51EE30E" wp14:editId="48DC3E01">
                      <wp:simplePos x="0" y="0"/>
                      <wp:positionH relativeFrom="column">
                        <wp:posOffset>1031874</wp:posOffset>
                      </wp:positionH>
                      <wp:positionV relativeFrom="paragraph">
                        <wp:posOffset>84455</wp:posOffset>
                      </wp:positionV>
                      <wp:extent cx="3914775" cy="19050"/>
                      <wp:effectExtent l="0" t="0" r="28575" b="19050"/>
                      <wp:wrapNone/>
                      <wp:docPr id="110" name="Straight Connector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147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316DFDB" id="Straight Connector 110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25pt,6.65pt" to="389.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" strokecolor="black [3040]"/>
                  </w:pict>
                </mc:Fallback>
              </mc:AlternateContent>
            </w:r>
          </w:p>
          <w:p w14:paraId="0AE1F4F4" w14:textId="77777777" w:rsidR="00CA2DDD" w:rsidRPr="00CA2DDD" w:rsidRDefault="00CA2DDD" w:rsidP="00CA2D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44437737" w14:textId="77777777" w:rsidR="00CA2DDD" w:rsidRDefault="00CA2DDD" w:rsidP="00CA2DDD">
            <w:pPr>
              <w:rPr>
                <w:rFonts w:ascii="Times New Roman" w:hAnsi="Times New Roman" w:cs="Times New Roman"/>
                <w:lang w:eastAsia="ja-JP"/>
              </w:rPr>
            </w:pPr>
            <w:r w:rsidRPr="00CA2DDD">
              <w:rPr>
                <w:rFonts w:ascii="Times New Roman" w:hAnsi="Times New Roman" w:cs="Times New Roman"/>
                <w:lang w:eastAsia="ja-JP"/>
              </w:rPr>
              <w:t>Both Stage 1 and Stage 2?</w:t>
            </w:r>
          </w:p>
          <w:p w14:paraId="6B41646D" w14:textId="77777777" w:rsidR="00CA2DDD" w:rsidRDefault="00CA2DDD" w:rsidP="00CA2DDD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200E61F7" w14:textId="6594D223" w:rsidR="00CA2DDD" w:rsidRPr="00CA2DDD" w:rsidRDefault="00CA2DDD" w:rsidP="00CA2DD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94E693A" wp14:editId="46166619">
                      <wp:simplePos x="0" y="0"/>
                      <wp:positionH relativeFrom="column">
                        <wp:posOffset>31749</wp:posOffset>
                      </wp:positionH>
                      <wp:positionV relativeFrom="paragraph">
                        <wp:posOffset>126365</wp:posOffset>
                      </wp:positionV>
                      <wp:extent cx="4981575" cy="0"/>
                      <wp:effectExtent l="0" t="0" r="28575" b="19050"/>
                      <wp:wrapNone/>
                      <wp:docPr id="111" name="Straight Connector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81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957E402" id="Straight Connector 111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9.95pt" to="394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62D10F67" w14:textId="54761DD8" w:rsidR="00380097" w:rsidRPr="001933C4" w:rsidRDefault="00CA2DDD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2DDD" w:rsidRPr="001933C4" w14:paraId="672F320D" w14:textId="77777777" w:rsidTr="00920764">
        <w:trPr>
          <w:trHeight w:val="323"/>
        </w:trPr>
        <w:tc>
          <w:tcPr>
            <w:tcW w:w="584" w:type="dxa"/>
          </w:tcPr>
          <w:p w14:paraId="2D3A8B0E" w14:textId="77777777" w:rsidR="00CA2DDD" w:rsidRPr="00CA2DDD" w:rsidRDefault="00CA2DDD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191C9473" w14:textId="77777777" w:rsidR="00CA2DDD" w:rsidRPr="00CA2DDD" w:rsidRDefault="00CA2DDD" w:rsidP="00955AEA">
            <w:pPr>
              <w:rPr>
                <w:rFonts w:ascii="Times New Roman" w:hAnsi="Times New Roman" w:cs="Times New Roman"/>
                <w:lang w:eastAsia="ja-JP"/>
              </w:rPr>
            </w:pPr>
            <w:r w:rsidRPr="00CA2DDD">
              <w:rPr>
                <w:rFonts w:ascii="Times New Roman" w:hAnsi="Times New Roman" w:cs="Times New Roman"/>
                <w:lang w:eastAsia="ja-JP"/>
              </w:rPr>
              <w:t xml:space="preserve">(ii) What </w:t>
            </w:r>
            <w:r w:rsidRPr="00CA2DDD">
              <w:rPr>
                <w:rFonts w:ascii="Times New Roman" w:hAnsi="Times New Roman" w:cs="Times New Roman"/>
                <w:b/>
                <w:bCs/>
                <w:lang w:eastAsia="ja-JP"/>
              </w:rPr>
              <w:t xml:space="preserve">two </w:t>
            </w:r>
            <w:r w:rsidRPr="00CA2DDD">
              <w:rPr>
                <w:rFonts w:ascii="Times New Roman" w:hAnsi="Times New Roman" w:cs="Times New Roman"/>
                <w:lang w:eastAsia="ja-JP"/>
              </w:rPr>
              <w:t>molecules are produced when ATP is broken down?</w:t>
            </w:r>
          </w:p>
          <w:p w14:paraId="7877C6CE" w14:textId="77777777" w:rsidR="00CA2DDD" w:rsidRPr="00CA2DDD" w:rsidRDefault="00CA2DDD" w:rsidP="00955AEA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39F559E0" w14:textId="656E5FFF" w:rsidR="00CA2DDD" w:rsidRPr="00CA2DDD" w:rsidRDefault="00CA2DDD" w:rsidP="00955AEA">
            <w:pPr>
              <w:rPr>
                <w:rFonts w:ascii="Times New Roman" w:hAnsi="Times New Roman" w:cs="Times New Roman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665AB27" wp14:editId="611B73D1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118110</wp:posOffset>
                      </wp:positionV>
                      <wp:extent cx="2800350" cy="0"/>
                      <wp:effectExtent l="0" t="0" r="19050" b="19050"/>
                      <wp:wrapNone/>
                      <wp:docPr id="113" name="Straight Connecto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00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A16BC94" id="Straight Connector 113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5pt,9.3pt" to="409.7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" strokecolor="black [3040]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87CE1F3" wp14:editId="7F4114B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118110</wp:posOffset>
                      </wp:positionV>
                      <wp:extent cx="1962150" cy="0"/>
                      <wp:effectExtent l="0" t="0" r="19050" b="19050"/>
                      <wp:wrapNone/>
                      <wp:docPr id="112" name="Straight Connector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2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D054191" id="Straight Connector 11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9.3pt" to="157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" strokecolor="black [3040]"/>
                  </w:pict>
                </mc:Fallback>
              </mc:AlternateContent>
            </w:r>
            <w:r w:rsidRPr="00CA2DDD">
              <w:rPr>
                <w:rFonts w:ascii="Times New Roman" w:hAnsi="Times New Roman" w:cs="Times New Roman"/>
                <w:lang w:eastAsia="ja-JP"/>
              </w:rPr>
              <w:t xml:space="preserve">                                                      and</w:t>
            </w:r>
          </w:p>
        </w:tc>
        <w:tc>
          <w:tcPr>
            <w:tcW w:w="830" w:type="dxa"/>
          </w:tcPr>
          <w:p w14:paraId="1485AC49" w14:textId="6EBFF064" w:rsidR="00CA2DDD" w:rsidRPr="001933C4" w:rsidRDefault="00CA2DDD" w:rsidP="00955AEA">
            <w:r>
              <w:t>1</w:t>
            </w:r>
          </w:p>
        </w:tc>
      </w:tr>
      <w:tr w:rsidR="00CA2DDD" w:rsidRPr="001933C4" w14:paraId="3F0855F7" w14:textId="77777777" w:rsidTr="00920764">
        <w:trPr>
          <w:trHeight w:val="323"/>
        </w:trPr>
        <w:tc>
          <w:tcPr>
            <w:tcW w:w="584" w:type="dxa"/>
          </w:tcPr>
          <w:p w14:paraId="48EEBDE2" w14:textId="77777777" w:rsidR="00CA2DDD" w:rsidRPr="00CA2DDD" w:rsidRDefault="00CA2DDD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5" w:type="dxa"/>
          </w:tcPr>
          <w:p w14:paraId="20B61947" w14:textId="77777777" w:rsidR="00CA2DDD" w:rsidRPr="00CA2DDD" w:rsidRDefault="00CA2DDD" w:rsidP="00955AEA">
            <w:pPr>
              <w:rPr>
                <w:rFonts w:ascii="Times New Roman" w:hAnsi="Times New Roman" w:cs="Times New Roman"/>
                <w:lang w:eastAsia="ja-JP"/>
              </w:rPr>
            </w:pPr>
            <w:r w:rsidRPr="00CA2DDD">
              <w:rPr>
                <w:rFonts w:ascii="Times New Roman" w:hAnsi="Times New Roman" w:cs="Times New Roman"/>
                <w:lang w:eastAsia="ja-JP"/>
              </w:rPr>
              <w:t xml:space="preserve">(iii) State </w:t>
            </w:r>
            <w:r w:rsidRPr="00CA2DDD">
              <w:rPr>
                <w:rFonts w:ascii="Times New Roman" w:hAnsi="Times New Roman" w:cs="Times New Roman"/>
                <w:b/>
                <w:bCs/>
                <w:lang w:eastAsia="ja-JP"/>
              </w:rPr>
              <w:t xml:space="preserve">one </w:t>
            </w:r>
            <w:r w:rsidRPr="00CA2DDD">
              <w:rPr>
                <w:rFonts w:ascii="Times New Roman" w:hAnsi="Times New Roman" w:cs="Times New Roman"/>
                <w:lang w:eastAsia="ja-JP"/>
              </w:rPr>
              <w:t>use of the energy released when ATP is broken down.</w:t>
            </w:r>
          </w:p>
          <w:p w14:paraId="04F480A7" w14:textId="77777777" w:rsidR="00CA2DDD" w:rsidRPr="00CA2DDD" w:rsidRDefault="00CA2DDD" w:rsidP="00955AEA">
            <w:pPr>
              <w:rPr>
                <w:rFonts w:ascii="Times New Roman" w:hAnsi="Times New Roman" w:cs="Times New Roman"/>
                <w:lang w:eastAsia="ja-JP"/>
              </w:rPr>
            </w:pPr>
          </w:p>
          <w:p w14:paraId="09F756C1" w14:textId="3721601D" w:rsidR="00CA2DDD" w:rsidRPr="00CA2DDD" w:rsidRDefault="00CA2DDD" w:rsidP="00CA2DD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711C44" wp14:editId="5F82F79A">
                      <wp:simplePos x="0" y="0"/>
                      <wp:positionH relativeFrom="column">
                        <wp:posOffset>31749</wp:posOffset>
                      </wp:positionH>
                      <wp:positionV relativeFrom="paragraph">
                        <wp:posOffset>100330</wp:posOffset>
                      </wp:positionV>
                      <wp:extent cx="5172075" cy="19050"/>
                      <wp:effectExtent l="0" t="0" r="28575" b="19050"/>
                      <wp:wrapNone/>
                      <wp:docPr id="114" name="Straight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720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C9B97F7" id="Straight Connector 114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7.9pt" to="409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" strokecolor="black [3040]"/>
                  </w:pict>
                </mc:Fallback>
              </mc:AlternateContent>
            </w:r>
          </w:p>
        </w:tc>
        <w:tc>
          <w:tcPr>
            <w:tcW w:w="830" w:type="dxa"/>
          </w:tcPr>
          <w:p w14:paraId="70C7E0CF" w14:textId="7B4059BF" w:rsidR="00CA2DDD" w:rsidRPr="001933C4" w:rsidRDefault="00CA2DDD" w:rsidP="00955AEA">
            <w:r>
              <w:t>1</w:t>
            </w:r>
          </w:p>
        </w:tc>
      </w:tr>
    </w:tbl>
    <w:p w14:paraId="04905E39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9335" w:type="dxa"/>
        <w:tblLook w:val="04A0" w:firstRow="1" w:lastRow="0" w:firstColumn="1" w:lastColumn="0" w:noHBand="0" w:noVBand="1"/>
      </w:tblPr>
      <w:tblGrid>
        <w:gridCol w:w="1083"/>
        <w:gridCol w:w="3323"/>
        <w:gridCol w:w="3162"/>
        <w:gridCol w:w="1069"/>
        <w:gridCol w:w="736"/>
      </w:tblGrid>
      <w:tr w:rsidR="00CA2DDD" w:rsidRPr="00120462" w14:paraId="7AA5415A" w14:textId="77777777" w:rsidTr="00955AEA">
        <w:trPr>
          <w:trHeight w:val="253"/>
        </w:trPr>
        <w:tc>
          <w:tcPr>
            <w:tcW w:w="1083" w:type="dxa"/>
          </w:tcPr>
          <w:p w14:paraId="2C43E049" w14:textId="77777777" w:rsidR="00CA2DDD" w:rsidRPr="00120462" w:rsidRDefault="00CA2DD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4441" w:type="dxa"/>
          </w:tcPr>
          <w:p w14:paraId="43001EBF" w14:textId="77777777" w:rsidR="00CA2DDD" w:rsidRPr="00120462" w:rsidRDefault="00CA2DD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Acceptable Answer</w:t>
            </w:r>
          </w:p>
        </w:tc>
        <w:tc>
          <w:tcPr>
            <w:tcW w:w="1984" w:type="dxa"/>
          </w:tcPr>
          <w:p w14:paraId="76A85123" w14:textId="77777777" w:rsidR="00CA2DDD" w:rsidRPr="00120462" w:rsidRDefault="00CA2DD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Not acceptable</w:t>
            </w:r>
          </w:p>
        </w:tc>
        <w:tc>
          <w:tcPr>
            <w:tcW w:w="1091" w:type="dxa"/>
          </w:tcPr>
          <w:p w14:paraId="323D9E0E" w14:textId="77777777" w:rsidR="00CA2DDD" w:rsidRPr="00120462" w:rsidRDefault="00CA2DDD" w:rsidP="00955AEA">
            <w:r>
              <w:t>Negates</w:t>
            </w:r>
          </w:p>
        </w:tc>
        <w:tc>
          <w:tcPr>
            <w:tcW w:w="736" w:type="dxa"/>
          </w:tcPr>
          <w:p w14:paraId="00E5601F" w14:textId="77777777" w:rsidR="00CA2DDD" w:rsidRPr="00120462" w:rsidRDefault="00CA2DDD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Mark</w:t>
            </w:r>
          </w:p>
        </w:tc>
      </w:tr>
      <w:tr w:rsidR="00CA2DDD" w:rsidRPr="00120462" w14:paraId="1FA4A738" w14:textId="77777777" w:rsidTr="00CA2DDD">
        <w:trPr>
          <w:trHeight w:val="844"/>
        </w:trPr>
        <w:tc>
          <w:tcPr>
            <w:tcW w:w="1083" w:type="dxa"/>
          </w:tcPr>
          <w:p w14:paraId="30C90D76" w14:textId="7ED98E98" w:rsidR="00CA2DDD" w:rsidRPr="00FA3CE2" w:rsidRDefault="00CA2DDD" w:rsidP="00955AEA">
            <w:pPr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>3 (a) ii</w:t>
            </w:r>
          </w:p>
        </w:tc>
        <w:tc>
          <w:tcPr>
            <w:tcW w:w="4441" w:type="dxa"/>
          </w:tcPr>
          <w:p w14:paraId="1F51F4ED" w14:textId="77777777" w:rsidR="00CA2DDD" w:rsidRPr="00FA3CE2" w:rsidRDefault="00CA2DDD" w:rsidP="00955AEA">
            <w:pPr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 </w:t>
            </w:r>
          </w:p>
          <w:p w14:paraId="53DB1B45" w14:textId="77777777" w:rsidR="00CA2DDD" w:rsidRPr="00FA3CE2" w:rsidRDefault="00CA2DDD" w:rsidP="00CA2DDD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pyruvic acid/pyruvate </w:t>
            </w:r>
          </w:p>
          <w:p w14:paraId="05BBC276" w14:textId="262DFAE5" w:rsidR="00CA2DDD" w:rsidRPr="00FA3CE2" w:rsidRDefault="00CA2DDD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0F1FCE2F" w14:textId="77777777" w:rsidR="00CA2DDD" w:rsidRPr="00FA3CE2" w:rsidRDefault="00CA2DDD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5235A615" w14:textId="77777777" w:rsidR="00CA2DDD" w:rsidRPr="00FA3CE2" w:rsidRDefault="00CA2DDD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6F3158A1" w14:textId="77777777" w:rsidR="00CA2DDD" w:rsidRPr="00FA3CE2" w:rsidRDefault="00CA2DDD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532212FF" w14:textId="77777777" w:rsidR="00CA2DDD" w:rsidRPr="00FA3CE2" w:rsidRDefault="00CA2DDD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5D3F99E0" w14:textId="77777777" w:rsidR="00CA2DDD" w:rsidRPr="00FA3CE2" w:rsidRDefault="00CA2DDD" w:rsidP="00955AEA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1" w:type="dxa"/>
          </w:tcPr>
          <w:p w14:paraId="6BFF0D06" w14:textId="77777777" w:rsidR="00CA2DDD" w:rsidRPr="00FA3CE2" w:rsidRDefault="00CA2DDD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</w:tcPr>
          <w:p w14:paraId="32A3998A" w14:textId="77777777" w:rsidR="00CA2DDD" w:rsidRPr="00FA3CE2" w:rsidRDefault="00CA2DDD" w:rsidP="00955AEA">
            <w:pPr>
              <w:rPr>
                <w:rFonts w:ascii="Times New Roman" w:hAnsi="Times New Roman" w:cs="Times New Roman"/>
              </w:rPr>
            </w:pPr>
          </w:p>
          <w:p w14:paraId="49460E6F" w14:textId="219985A1" w:rsidR="00CA2DDD" w:rsidRPr="00FA3CE2" w:rsidRDefault="00CA2DDD" w:rsidP="00955AEA">
            <w:pPr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>1</w:t>
            </w:r>
          </w:p>
        </w:tc>
      </w:tr>
      <w:tr w:rsidR="00CA2DDD" w:rsidRPr="00120462" w14:paraId="4C6C3D24" w14:textId="77777777" w:rsidTr="00CA2DDD">
        <w:trPr>
          <w:trHeight w:val="844"/>
        </w:trPr>
        <w:tc>
          <w:tcPr>
            <w:tcW w:w="1083" w:type="dxa"/>
          </w:tcPr>
          <w:p w14:paraId="43C2E50B" w14:textId="23C949DB" w:rsidR="00CA2DDD" w:rsidRPr="00FA3CE2" w:rsidRDefault="00CA2DDD" w:rsidP="00955AEA">
            <w:pPr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lastRenderedPageBreak/>
              <w:t>(b) i</w:t>
            </w:r>
          </w:p>
        </w:tc>
        <w:tc>
          <w:tcPr>
            <w:tcW w:w="4441" w:type="dxa"/>
          </w:tcPr>
          <w:p w14:paraId="1B9501D0" w14:textId="77777777" w:rsidR="00CA2DDD" w:rsidRPr="00FA3CE2" w:rsidRDefault="00CA2DDD" w:rsidP="00CA2DDD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stage 1 = 2/4 </w:t>
            </w:r>
          </w:p>
          <w:p w14:paraId="2CF85E7E" w14:textId="77777777" w:rsidR="00FA3CE2" w:rsidRPr="00FA3CE2" w:rsidRDefault="00FA3CE2" w:rsidP="00CA2DDD">
            <w:pPr>
              <w:pStyle w:val="Default"/>
              <w:rPr>
                <w:rFonts w:ascii="Times New Roman" w:hAnsi="Times New Roman" w:cs="Times New Roman"/>
              </w:rPr>
            </w:pPr>
          </w:p>
          <w:p w14:paraId="4F4DC2BE" w14:textId="77777777" w:rsidR="00FA3CE2" w:rsidRPr="00FA3CE2" w:rsidRDefault="00FA3CE2" w:rsidP="00CA2DDD">
            <w:pPr>
              <w:pStyle w:val="Default"/>
              <w:rPr>
                <w:rFonts w:ascii="Times New Roman" w:hAnsi="Times New Roman" w:cs="Times New Roman"/>
              </w:rPr>
            </w:pPr>
          </w:p>
          <w:p w14:paraId="3E734B2D" w14:textId="77777777" w:rsidR="00CA2DDD" w:rsidRPr="00FA3CE2" w:rsidRDefault="00CA2DDD" w:rsidP="00CA2DDD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stage 1 + 2 = 38/36/40 </w:t>
            </w:r>
          </w:p>
          <w:p w14:paraId="6817C32E" w14:textId="77777777" w:rsidR="00CA2DDD" w:rsidRPr="00FA3CE2" w:rsidRDefault="00CA2DDD" w:rsidP="00CA2DDD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Only accept 40 if 4 in stage 1 </w:t>
            </w:r>
          </w:p>
          <w:p w14:paraId="26D9AD51" w14:textId="055C2F32" w:rsidR="00CA2DDD" w:rsidRPr="00FA3CE2" w:rsidRDefault="00FA3CE2" w:rsidP="00CA2DDD">
            <w:pPr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</w:t>
            </w:r>
            <w:r w:rsidR="00CA2DDD" w:rsidRPr="00FA3CE2">
              <w:rPr>
                <w:rFonts w:ascii="Times New Roman" w:hAnsi="Times New Roman" w:cs="Times New Roman"/>
                <w:b/>
                <w:bCs/>
              </w:rPr>
              <w:t xml:space="preserve">Both </w:t>
            </w:r>
            <w:r w:rsidRPr="00FA3CE2">
              <w:rPr>
                <w:rFonts w:ascii="Times New Roman" w:hAnsi="Times New Roman" w:cs="Times New Roman"/>
                <w:b/>
                <w:bCs/>
              </w:rPr>
              <w:t>for 1 mark</w:t>
            </w:r>
          </w:p>
        </w:tc>
        <w:tc>
          <w:tcPr>
            <w:tcW w:w="1984" w:type="dxa"/>
          </w:tcPr>
          <w:p w14:paraId="07DAB97F" w14:textId="77777777" w:rsidR="00CA2DDD" w:rsidRPr="00FA3CE2" w:rsidRDefault="00CA2DDD" w:rsidP="00955AE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</w:tcPr>
          <w:p w14:paraId="6D0AF209" w14:textId="77777777" w:rsidR="00CA2DDD" w:rsidRPr="00FA3CE2" w:rsidRDefault="00CA2DDD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</w:tcPr>
          <w:p w14:paraId="57F42640" w14:textId="71E30309" w:rsidR="00CA2DDD" w:rsidRPr="00FA3CE2" w:rsidRDefault="00FA3CE2" w:rsidP="00955AEA">
            <w:pPr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>1</w:t>
            </w:r>
          </w:p>
        </w:tc>
      </w:tr>
      <w:tr w:rsidR="00FA3CE2" w:rsidRPr="00120462" w14:paraId="3E64AA10" w14:textId="77777777" w:rsidTr="00CA2DDD">
        <w:trPr>
          <w:trHeight w:val="844"/>
        </w:trPr>
        <w:tc>
          <w:tcPr>
            <w:tcW w:w="1083" w:type="dxa"/>
          </w:tcPr>
          <w:p w14:paraId="09DB8E71" w14:textId="6E459CF0" w:rsidR="00FA3CE2" w:rsidRPr="00FA3CE2" w:rsidRDefault="00FA3CE2" w:rsidP="00955AEA">
            <w:pPr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4441" w:type="dxa"/>
          </w:tcPr>
          <w:p w14:paraId="6DC76AE8" w14:textId="77777777" w:rsidR="00FA3CE2" w:rsidRPr="00FA3CE2" w:rsidRDefault="00FA3CE2" w:rsidP="00FA3CE2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ADP and Pi </w:t>
            </w:r>
          </w:p>
          <w:p w14:paraId="46F4427E" w14:textId="11AB28B7" w:rsidR="00FA3CE2" w:rsidRPr="00FA3CE2" w:rsidRDefault="00FA3CE2" w:rsidP="00FA3CE2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  <w:b/>
                <w:bCs/>
              </w:rPr>
              <w:t xml:space="preserve">Both </w:t>
            </w:r>
          </w:p>
        </w:tc>
        <w:tc>
          <w:tcPr>
            <w:tcW w:w="1984" w:type="dxa"/>
          </w:tcPr>
          <w:p w14:paraId="1ED75C31" w14:textId="77777777" w:rsidR="00FA3CE2" w:rsidRPr="00FA3CE2" w:rsidRDefault="00FA3CE2" w:rsidP="00FA3CE2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phosphate </w:t>
            </w:r>
          </w:p>
          <w:p w14:paraId="23A7B384" w14:textId="77777777" w:rsidR="00FA3CE2" w:rsidRPr="00FA3CE2" w:rsidRDefault="00FA3CE2" w:rsidP="00955AE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</w:tcPr>
          <w:p w14:paraId="6AD03C5F" w14:textId="77777777" w:rsidR="00FA3CE2" w:rsidRPr="00FA3CE2" w:rsidRDefault="00FA3CE2" w:rsidP="00FA3CE2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Any incorrect numbers </w:t>
            </w:r>
          </w:p>
          <w:p w14:paraId="739E9D53" w14:textId="77777777" w:rsidR="00FA3CE2" w:rsidRPr="00FA3CE2" w:rsidRDefault="00FA3CE2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</w:tcPr>
          <w:p w14:paraId="27067935" w14:textId="7FA2A6AF" w:rsidR="00FA3CE2" w:rsidRPr="00FA3CE2" w:rsidRDefault="00FA3CE2" w:rsidP="00955AEA">
            <w:pPr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>1</w:t>
            </w:r>
          </w:p>
        </w:tc>
      </w:tr>
      <w:tr w:rsidR="00FA3CE2" w:rsidRPr="00120462" w14:paraId="24B21618" w14:textId="77777777" w:rsidTr="00CA2DDD">
        <w:trPr>
          <w:trHeight w:val="844"/>
        </w:trPr>
        <w:tc>
          <w:tcPr>
            <w:tcW w:w="1083" w:type="dxa"/>
          </w:tcPr>
          <w:p w14:paraId="2D8F31DE" w14:textId="51A9026B" w:rsidR="00FA3CE2" w:rsidRPr="00FA3CE2" w:rsidRDefault="00FA3CE2" w:rsidP="00955AEA">
            <w:pPr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4441" w:type="dxa"/>
          </w:tcPr>
          <w:p w14:paraId="5649D33B" w14:textId="77777777" w:rsidR="00FA3CE2" w:rsidRPr="00FA3CE2" w:rsidRDefault="00FA3CE2" w:rsidP="00FA3CE2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muscle contraction/movement/synthesis (of proteins)/growth/cell division/transmission of nerve impulses/heat production/glycolysis </w:t>
            </w:r>
          </w:p>
          <w:p w14:paraId="6978CCB1" w14:textId="59B6F32F" w:rsidR="00FA3CE2" w:rsidRPr="00FA3CE2" w:rsidRDefault="00FA3CE2" w:rsidP="00FA3CE2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(and any other correct) </w:t>
            </w:r>
          </w:p>
        </w:tc>
        <w:tc>
          <w:tcPr>
            <w:tcW w:w="1984" w:type="dxa"/>
          </w:tcPr>
          <w:p w14:paraId="6E500A36" w14:textId="77777777" w:rsidR="00FA3CE2" w:rsidRPr="00FA3CE2" w:rsidRDefault="00FA3CE2" w:rsidP="00FA3CE2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respiration/photosynthesis/ </w:t>
            </w:r>
          </w:p>
          <w:p w14:paraId="0FA4A7FD" w14:textId="77777777" w:rsidR="00FA3CE2" w:rsidRPr="00FA3CE2" w:rsidRDefault="00FA3CE2" w:rsidP="00FA3CE2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metabolism/reproduction/heat/ </w:t>
            </w:r>
          </w:p>
          <w:p w14:paraId="5A51813C" w14:textId="7394EAA6" w:rsidR="00FA3CE2" w:rsidRPr="00FA3CE2" w:rsidRDefault="00FA3CE2" w:rsidP="00FA3CE2">
            <w:pPr>
              <w:pStyle w:val="Default"/>
              <w:rPr>
                <w:rFonts w:ascii="Times New Roman" w:hAnsi="Times New Roman" w:cs="Times New Roman"/>
              </w:rPr>
            </w:pPr>
            <w:r w:rsidRPr="00FA3CE2">
              <w:rPr>
                <w:rFonts w:ascii="Times New Roman" w:hAnsi="Times New Roman" w:cs="Times New Roman"/>
              </w:rPr>
              <w:t xml:space="preserve">warmth/temperature </w:t>
            </w:r>
          </w:p>
        </w:tc>
        <w:tc>
          <w:tcPr>
            <w:tcW w:w="1091" w:type="dxa"/>
          </w:tcPr>
          <w:p w14:paraId="03D7B9F6" w14:textId="77777777" w:rsidR="00FA3CE2" w:rsidRPr="00FA3CE2" w:rsidRDefault="00FA3CE2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</w:tcPr>
          <w:p w14:paraId="0605B9B5" w14:textId="77777777" w:rsidR="00FA3CE2" w:rsidRPr="00FA3CE2" w:rsidRDefault="00FA3CE2" w:rsidP="00955AEA">
            <w:pPr>
              <w:rPr>
                <w:rFonts w:ascii="Times New Roman" w:hAnsi="Times New Roman" w:cs="Times New Roman"/>
              </w:rPr>
            </w:pPr>
          </w:p>
        </w:tc>
      </w:tr>
    </w:tbl>
    <w:p w14:paraId="4A9291CC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p w14:paraId="3E61C7E1" w14:textId="77777777" w:rsidR="00CA2DDD" w:rsidRDefault="00CA2DDD">
      <w:pPr>
        <w:rPr>
          <w:rFonts w:ascii="Arial" w:hAnsi="Arial" w:cs="Arial"/>
          <w:b/>
          <w:sz w:val="32"/>
          <w:szCs w:val="32"/>
        </w:rPr>
      </w:pPr>
    </w:p>
    <w:p w14:paraId="73F0223D" w14:textId="77777777" w:rsidR="00380097" w:rsidRDefault="0038009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764" w:type="dxa"/>
        <w:tblInd w:w="-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173"/>
        <w:gridCol w:w="1083"/>
        <w:gridCol w:w="5496"/>
        <w:gridCol w:w="1717"/>
        <w:gridCol w:w="228"/>
        <w:gridCol w:w="806"/>
        <w:gridCol w:w="24"/>
        <w:gridCol w:w="712"/>
      </w:tblGrid>
      <w:tr w:rsidR="00380097" w:rsidRPr="001933C4" w14:paraId="45408AC6" w14:textId="77777777" w:rsidTr="00920764">
        <w:trPr>
          <w:gridAfter w:val="1"/>
          <w:wAfter w:w="712" w:type="dxa"/>
          <w:trHeight w:val="323"/>
        </w:trPr>
        <w:tc>
          <w:tcPr>
            <w:tcW w:w="696" w:type="dxa"/>
          </w:tcPr>
          <w:p w14:paraId="662BD542" w14:textId="0B78887B" w:rsidR="00380097" w:rsidRPr="001933C4" w:rsidRDefault="00955AEA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 2 2012 B Q3 (b</w:t>
            </w:r>
            <w:r w:rsidRPr="00CA2DD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26" w:type="dxa"/>
            <w:gridSpan w:val="5"/>
          </w:tcPr>
          <w:p w14:paraId="3AA1293B" w14:textId="680BC74E" w:rsidR="00380097" w:rsidRPr="00955AEA" w:rsidRDefault="00955AEA" w:rsidP="00955A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AEA">
              <w:rPr>
                <w:rFonts w:ascii="Times New Roman" w:hAnsi="Times New Roman" w:cs="Times New Roman"/>
                <w:lang w:eastAsia="ja-JP"/>
              </w:rPr>
              <w:t>The table below shows how altitude affects the percentage oxygen carried in blood.</w:t>
            </w:r>
          </w:p>
        </w:tc>
        <w:tc>
          <w:tcPr>
            <w:tcW w:w="830" w:type="dxa"/>
            <w:gridSpan w:val="2"/>
          </w:tcPr>
          <w:p w14:paraId="53B7979F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  <w:r w:rsidRPr="001933C4">
              <w:rPr>
                <w:rFonts w:ascii="Times New Roman" w:hAnsi="Times New Roman" w:cs="Times New Roman"/>
              </w:rPr>
              <w:t>Marks</w:t>
            </w:r>
          </w:p>
        </w:tc>
      </w:tr>
      <w:tr w:rsidR="00380097" w:rsidRPr="001933C4" w14:paraId="31723020" w14:textId="77777777" w:rsidTr="00920764">
        <w:trPr>
          <w:gridAfter w:val="1"/>
          <w:wAfter w:w="712" w:type="dxa"/>
          <w:trHeight w:val="323"/>
        </w:trPr>
        <w:tc>
          <w:tcPr>
            <w:tcW w:w="696" w:type="dxa"/>
          </w:tcPr>
          <w:p w14:paraId="5818A9DE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  <w:gridSpan w:val="5"/>
          </w:tcPr>
          <w:p w14:paraId="45397E9E" w14:textId="0A732C5D" w:rsidR="00380097" w:rsidRPr="00955AEA" w:rsidRDefault="00955AEA" w:rsidP="00955AEA">
            <w:pPr>
              <w:rPr>
                <w:rFonts w:ascii="Times New Roman" w:hAnsi="Times New Roman" w:cs="Times New Roman"/>
              </w:rPr>
            </w:pPr>
            <w:r w:rsidRPr="00955AEA">
              <w:rPr>
                <w:noProof/>
                <w:lang w:eastAsia="en-GB"/>
              </w:rPr>
              <w:drawing>
                <wp:inline distT="0" distB="0" distL="0" distR="0" wp14:anchorId="78D0CB2F" wp14:editId="74876D25">
                  <wp:extent cx="5267325" cy="1762125"/>
                  <wp:effectExtent l="0" t="0" r="9525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gridSpan w:val="2"/>
          </w:tcPr>
          <w:p w14:paraId="49BB4C7D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</w:tr>
      <w:tr w:rsidR="00380097" w:rsidRPr="001933C4" w14:paraId="54F2A57D" w14:textId="77777777" w:rsidTr="00920764">
        <w:trPr>
          <w:gridAfter w:val="1"/>
          <w:wAfter w:w="712" w:type="dxa"/>
          <w:trHeight w:val="323"/>
        </w:trPr>
        <w:tc>
          <w:tcPr>
            <w:tcW w:w="696" w:type="dxa"/>
          </w:tcPr>
          <w:p w14:paraId="04AD17DE" w14:textId="77777777" w:rsidR="00380097" w:rsidRPr="001933C4" w:rsidRDefault="00380097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6" w:type="dxa"/>
            <w:gridSpan w:val="5"/>
          </w:tcPr>
          <w:p w14:paraId="6CC08C7D" w14:textId="3CEF6EE9" w:rsidR="00955AEA" w:rsidRDefault="00955AEA" w:rsidP="00955A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 w:rsidRPr="00955AEA">
              <w:rPr>
                <w:rFonts w:ascii="Times New Roman" w:hAnsi="Times New Roman" w:cs="Times New Roman"/>
                <w:b/>
                <w:bCs/>
                <w:lang w:eastAsia="ja-JP"/>
              </w:rPr>
              <w:t xml:space="preserve">Use the data in the table </w:t>
            </w:r>
            <w:r w:rsidRPr="00955AEA">
              <w:rPr>
                <w:rFonts w:ascii="Times New Roman" w:hAnsi="Times New Roman" w:cs="Times New Roman"/>
                <w:lang w:eastAsia="ja-JP"/>
              </w:rPr>
              <w:t>to explain why a runner who lives at an altitude of</w:t>
            </w:r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r w:rsidRPr="00955AEA">
              <w:rPr>
                <w:rFonts w:ascii="Times New Roman" w:hAnsi="Times New Roman" w:cs="Times New Roman"/>
                <w:lang w:eastAsia="ja-JP"/>
              </w:rPr>
              <w:t>2800 metres would fatigue more quickly if racing in an event at 4700 metres.</w:t>
            </w:r>
          </w:p>
          <w:p w14:paraId="487EC44D" w14:textId="77777777" w:rsidR="00955AEA" w:rsidRDefault="00955AEA" w:rsidP="00955A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31DA9464" w14:textId="59701FEF" w:rsidR="00955AEA" w:rsidRDefault="00955AEA" w:rsidP="00955A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D860497" wp14:editId="23CC2B8D">
                      <wp:simplePos x="0" y="0"/>
                      <wp:positionH relativeFrom="column">
                        <wp:posOffset>12699</wp:posOffset>
                      </wp:positionH>
                      <wp:positionV relativeFrom="paragraph">
                        <wp:posOffset>168910</wp:posOffset>
                      </wp:positionV>
                      <wp:extent cx="5095875" cy="9525"/>
                      <wp:effectExtent l="0" t="0" r="28575" b="28575"/>
                      <wp:wrapNone/>
                      <wp:docPr id="116" name="Straight Connector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958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5E3BF7D" id="Straight Connector 116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3.3pt" to="402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" strokecolor="black [3040]"/>
                  </w:pict>
                </mc:Fallback>
              </mc:AlternateContent>
            </w:r>
          </w:p>
          <w:p w14:paraId="297B9945" w14:textId="77777777" w:rsidR="00955AEA" w:rsidRDefault="00955AEA" w:rsidP="00955A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05B3B6D9" w14:textId="36CBBA3B" w:rsidR="00955AEA" w:rsidRDefault="00955AEA" w:rsidP="00955A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</w:p>
          <w:p w14:paraId="7F7943C3" w14:textId="303BD6CC" w:rsidR="00955AEA" w:rsidRPr="00955AEA" w:rsidRDefault="00955AEA" w:rsidP="00955A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ja-JP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453946B" wp14:editId="1E3A4A5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8890</wp:posOffset>
                      </wp:positionV>
                      <wp:extent cx="5095875" cy="9525"/>
                      <wp:effectExtent l="0" t="0" r="28575" b="28575"/>
                      <wp:wrapNone/>
                      <wp:docPr id="117" name="Straight Connecto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958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BE75F73" id="Straight Connector 117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.7pt" to="400.6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" strokecolor="black [3040]"/>
                  </w:pict>
                </mc:Fallback>
              </mc:AlternateContent>
            </w:r>
          </w:p>
        </w:tc>
        <w:tc>
          <w:tcPr>
            <w:tcW w:w="830" w:type="dxa"/>
            <w:gridSpan w:val="2"/>
          </w:tcPr>
          <w:p w14:paraId="7F79B270" w14:textId="77777777" w:rsidR="00380097" w:rsidRDefault="00380097" w:rsidP="00955AEA">
            <w:pPr>
              <w:rPr>
                <w:rFonts w:ascii="Times New Roman" w:hAnsi="Times New Roman" w:cs="Times New Roman"/>
              </w:rPr>
            </w:pPr>
          </w:p>
          <w:p w14:paraId="7ABF7DE7" w14:textId="77777777" w:rsidR="00955AEA" w:rsidRDefault="00955AEA" w:rsidP="00955AEA">
            <w:pPr>
              <w:rPr>
                <w:rFonts w:ascii="Times New Roman" w:hAnsi="Times New Roman" w:cs="Times New Roman"/>
              </w:rPr>
            </w:pPr>
          </w:p>
          <w:p w14:paraId="1F4DF3A4" w14:textId="77777777" w:rsidR="00955AEA" w:rsidRDefault="00955AEA" w:rsidP="00955AEA">
            <w:pPr>
              <w:rPr>
                <w:rFonts w:ascii="Times New Roman" w:hAnsi="Times New Roman" w:cs="Times New Roman"/>
              </w:rPr>
            </w:pPr>
          </w:p>
          <w:p w14:paraId="0C88A3A3" w14:textId="77777777" w:rsidR="00955AEA" w:rsidRDefault="00955AEA" w:rsidP="00955AEA">
            <w:pPr>
              <w:rPr>
                <w:rFonts w:ascii="Times New Roman" w:hAnsi="Times New Roman" w:cs="Times New Roman"/>
              </w:rPr>
            </w:pPr>
          </w:p>
          <w:p w14:paraId="70FA5B82" w14:textId="77777777" w:rsidR="00955AEA" w:rsidRDefault="00955AEA" w:rsidP="00955AEA">
            <w:pPr>
              <w:rPr>
                <w:rFonts w:ascii="Times New Roman" w:hAnsi="Times New Roman" w:cs="Times New Roman"/>
              </w:rPr>
            </w:pPr>
          </w:p>
          <w:p w14:paraId="6A297ECE" w14:textId="5AAD1445" w:rsidR="00955AEA" w:rsidRPr="001933C4" w:rsidRDefault="00955AEA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55AEA" w:rsidRPr="00120462" w14:paraId="06BA7C55" w14:textId="77777777" w:rsidTr="00920764">
        <w:trPr>
          <w:gridBefore w:val="2"/>
          <w:wBefore w:w="1429" w:type="dxa"/>
          <w:trHeight w:val="253"/>
        </w:trPr>
        <w:tc>
          <w:tcPr>
            <w:tcW w:w="1083" w:type="dxa"/>
          </w:tcPr>
          <w:p w14:paraId="54B7CAD0" w14:textId="77777777" w:rsidR="00955AEA" w:rsidRPr="00120462" w:rsidRDefault="00955AEA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4441" w:type="dxa"/>
          </w:tcPr>
          <w:p w14:paraId="29EC654E" w14:textId="77777777" w:rsidR="00955AEA" w:rsidRPr="00120462" w:rsidRDefault="00955AEA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Acceptable Answer</w:t>
            </w:r>
          </w:p>
        </w:tc>
        <w:tc>
          <w:tcPr>
            <w:tcW w:w="1984" w:type="dxa"/>
          </w:tcPr>
          <w:p w14:paraId="6CF72FB5" w14:textId="77777777" w:rsidR="00955AEA" w:rsidRPr="00120462" w:rsidRDefault="00955AEA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Not acceptable</w:t>
            </w:r>
          </w:p>
        </w:tc>
        <w:tc>
          <w:tcPr>
            <w:tcW w:w="1091" w:type="dxa"/>
            <w:gridSpan w:val="2"/>
          </w:tcPr>
          <w:p w14:paraId="61EE32CE" w14:textId="77777777" w:rsidR="00955AEA" w:rsidRPr="00120462" w:rsidRDefault="00955AEA" w:rsidP="00955AEA">
            <w:r>
              <w:t>Negates</w:t>
            </w:r>
          </w:p>
        </w:tc>
        <w:tc>
          <w:tcPr>
            <w:tcW w:w="736" w:type="dxa"/>
            <w:gridSpan w:val="2"/>
          </w:tcPr>
          <w:p w14:paraId="0A1FF303" w14:textId="77777777" w:rsidR="00955AEA" w:rsidRPr="00120462" w:rsidRDefault="00955AEA" w:rsidP="00955AEA">
            <w:pPr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>Mark</w:t>
            </w:r>
          </w:p>
        </w:tc>
      </w:tr>
      <w:tr w:rsidR="00955AEA" w:rsidRPr="00120462" w14:paraId="3EEBDB08" w14:textId="77777777" w:rsidTr="00920764">
        <w:trPr>
          <w:gridBefore w:val="2"/>
          <w:wBefore w:w="1429" w:type="dxa"/>
          <w:trHeight w:val="844"/>
        </w:trPr>
        <w:tc>
          <w:tcPr>
            <w:tcW w:w="1083" w:type="dxa"/>
          </w:tcPr>
          <w:p w14:paraId="3B406BDF" w14:textId="097D174B" w:rsidR="00955AEA" w:rsidRPr="00120462" w:rsidRDefault="00955AEA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  <w:r w:rsidRPr="00120462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b</w:t>
            </w:r>
            <w:r w:rsidRPr="00120462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4441" w:type="dxa"/>
          </w:tcPr>
          <w:p w14:paraId="3CED6A8D" w14:textId="3A3CFD75" w:rsidR="00955AEA" w:rsidRDefault="00955AEA" w:rsidP="00955AEA">
            <w:pPr>
              <w:pStyle w:val="Default"/>
            </w:pPr>
            <w:r>
              <w:rPr>
                <w:sz w:val="22"/>
                <w:szCs w:val="22"/>
              </w:rPr>
              <w:t xml:space="preserve">% oxygen (in blood) will fall from 91% to 80%/ by 11% </w:t>
            </w:r>
          </w:p>
          <w:p w14:paraId="339AFB27" w14:textId="50D43337" w:rsidR="00955AEA" w:rsidRPr="00120462" w:rsidRDefault="00955AEA" w:rsidP="00955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5BA1E667" w14:textId="77777777" w:rsidR="00955AEA" w:rsidRPr="00120462" w:rsidRDefault="00955AEA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6D10D216" w14:textId="77777777" w:rsidR="00955AEA" w:rsidRPr="00120462" w:rsidRDefault="00955AEA" w:rsidP="00955AEA">
            <w:pPr>
              <w:pStyle w:val="Default"/>
              <w:rPr>
                <w:rFonts w:ascii="Times New Roman" w:hAnsi="Times New Roman" w:cs="Times New Roman"/>
              </w:rPr>
            </w:pPr>
          </w:p>
          <w:p w14:paraId="3F8441C5" w14:textId="77777777" w:rsidR="00955AEA" w:rsidRPr="00120462" w:rsidRDefault="00955AEA" w:rsidP="00955AEA">
            <w:pPr>
              <w:pStyle w:val="Default"/>
              <w:rPr>
                <w:rFonts w:ascii="Times New Roman" w:hAnsi="Times New Roman" w:cs="Times New Roman"/>
              </w:rPr>
            </w:pPr>
            <w:r w:rsidRPr="001204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1" w:type="dxa"/>
            <w:gridSpan w:val="2"/>
          </w:tcPr>
          <w:p w14:paraId="4FDBF703" w14:textId="77777777" w:rsidR="00955AEA" w:rsidRPr="00120462" w:rsidRDefault="00955AEA" w:rsidP="00955AEA"/>
        </w:tc>
        <w:tc>
          <w:tcPr>
            <w:tcW w:w="736" w:type="dxa"/>
            <w:gridSpan w:val="2"/>
          </w:tcPr>
          <w:p w14:paraId="449FFCC4" w14:textId="77777777" w:rsidR="00955AEA" w:rsidRPr="00120462" w:rsidRDefault="00955AEA" w:rsidP="00955AEA">
            <w:pPr>
              <w:rPr>
                <w:rFonts w:ascii="Times New Roman" w:hAnsi="Times New Roman" w:cs="Times New Roman"/>
              </w:rPr>
            </w:pPr>
          </w:p>
          <w:p w14:paraId="48B0BA67" w14:textId="77777777" w:rsidR="00955AEA" w:rsidRPr="00120462" w:rsidRDefault="00955AEA" w:rsidP="00955A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55AEA" w:rsidRPr="00120462" w14:paraId="67E7DCB4" w14:textId="77777777" w:rsidTr="00920764">
        <w:trPr>
          <w:gridBefore w:val="2"/>
          <w:wBefore w:w="1429" w:type="dxa"/>
          <w:trHeight w:val="2620"/>
        </w:trPr>
        <w:tc>
          <w:tcPr>
            <w:tcW w:w="1083" w:type="dxa"/>
          </w:tcPr>
          <w:p w14:paraId="05B08250" w14:textId="77777777" w:rsidR="00955AEA" w:rsidRDefault="00955AEA" w:rsidP="00955AEA"/>
        </w:tc>
        <w:tc>
          <w:tcPr>
            <w:tcW w:w="4441" w:type="dxa"/>
          </w:tcPr>
          <w:p w14:paraId="5F83D9C1" w14:textId="4C52BF9F" w:rsidR="00955AEA" w:rsidRDefault="00955AEA" w:rsidP="00955AEA">
            <w:pPr>
              <w:pStyle w:val="Default"/>
              <w:rPr>
                <w:sz w:val="22"/>
                <w:szCs w:val="22"/>
              </w:rPr>
            </w:pPr>
            <w:r w:rsidRPr="00955AEA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52732EA" wp14:editId="0B516314">
                  <wp:extent cx="3343275" cy="1704975"/>
                  <wp:effectExtent l="0" t="0" r="9525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5CA0475" w14:textId="77777777" w:rsidR="00955AEA" w:rsidRDefault="00955AEA" w:rsidP="00955AEA">
            <w:pPr>
              <w:pStyle w:val="Default"/>
            </w:pPr>
            <w:r>
              <w:rPr>
                <w:sz w:val="22"/>
                <w:szCs w:val="22"/>
              </w:rPr>
              <w:t xml:space="preserve">Oxygen debt </w:t>
            </w:r>
          </w:p>
          <w:p w14:paraId="60459EC6" w14:textId="77777777" w:rsidR="00955AEA" w:rsidRPr="00120462" w:rsidRDefault="00955AEA" w:rsidP="00955AE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gridSpan w:val="2"/>
          </w:tcPr>
          <w:p w14:paraId="69E8EDB7" w14:textId="77777777" w:rsidR="00955AEA" w:rsidRPr="00120462" w:rsidRDefault="00955AEA" w:rsidP="00955AEA"/>
        </w:tc>
        <w:tc>
          <w:tcPr>
            <w:tcW w:w="736" w:type="dxa"/>
            <w:gridSpan w:val="2"/>
          </w:tcPr>
          <w:p w14:paraId="27F472E1" w14:textId="77777777" w:rsidR="00955AEA" w:rsidRPr="00120462" w:rsidRDefault="00955AEA" w:rsidP="00955AEA"/>
        </w:tc>
      </w:tr>
      <w:tr w:rsidR="00955AEA" w:rsidRPr="00120462" w14:paraId="74403EC7" w14:textId="77777777" w:rsidTr="00920764">
        <w:trPr>
          <w:gridBefore w:val="2"/>
          <w:wBefore w:w="1429" w:type="dxa"/>
          <w:trHeight w:val="2620"/>
        </w:trPr>
        <w:tc>
          <w:tcPr>
            <w:tcW w:w="1083" w:type="dxa"/>
          </w:tcPr>
          <w:p w14:paraId="57D85C29" w14:textId="77777777" w:rsidR="00955AEA" w:rsidRDefault="00955AEA" w:rsidP="00955AEA"/>
        </w:tc>
        <w:tc>
          <w:tcPr>
            <w:tcW w:w="4441" w:type="dxa"/>
          </w:tcPr>
          <w:p w14:paraId="7DC9D131" w14:textId="77777777" w:rsidR="00955AEA" w:rsidRDefault="00955AEA" w:rsidP="00955AEA">
            <w:pPr>
              <w:pStyle w:val="Default"/>
            </w:pPr>
            <w:r>
              <w:rPr>
                <w:sz w:val="22"/>
                <w:szCs w:val="22"/>
              </w:rPr>
              <w:t xml:space="preserve">Answer to include one from each column </w:t>
            </w:r>
          </w:p>
          <w:p w14:paraId="225477D9" w14:textId="77777777" w:rsidR="00955AEA" w:rsidRDefault="00955AEA" w:rsidP="00955AE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1D8694CE" w14:textId="77777777" w:rsidR="00955AEA" w:rsidRPr="00120462" w:rsidRDefault="00955AEA" w:rsidP="00955AE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gridSpan w:val="2"/>
          </w:tcPr>
          <w:p w14:paraId="4F075590" w14:textId="77777777" w:rsidR="00955AEA" w:rsidRPr="00120462" w:rsidRDefault="00955AEA" w:rsidP="00955AEA"/>
        </w:tc>
        <w:tc>
          <w:tcPr>
            <w:tcW w:w="736" w:type="dxa"/>
            <w:gridSpan w:val="2"/>
          </w:tcPr>
          <w:p w14:paraId="676A4E07" w14:textId="77777777" w:rsidR="00955AEA" w:rsidRPr="00120462" w:rsidRDefault="00955AEA" w:rsidP="00955AEA"/>
        </w:tc>
      </w:tr>
    </w:tbl>
    <w:p w14:paraId="5E5E63E9" w14:textId="77777777" w:rsidR="00380097" w:rsidRPr="00F07808" w:rsidRDefault="00380097" w:rsidP="00955AEA">
      <w:pPr>
        <w:rPr>
          <w:rFonts w:ascii="Arial" w:hAnsi="Arial" w:cs="Arial"/>
          <w:b/>
          <w:sz w:val="32"/>
          <w:szCs w:val="32"/>
        </w:rPr>
      </w:pPr>
    </w:p>
    <w:sectPr w:rsidR="00380097" w:rsidRPr="00F07808" w:rsidSect="003703E7">
      <w:footerReference w:type="even" r:id="rId64"/>
      <w:pgSz w:w="11900" w:h="16840"/>
      <w:pgMar w:top="1440" w:right="1800" w:bottom="1440" w:left="1800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49" w:author="Ian Menzies" w:date="2014-04-05T16:34:00Z" w:initials="IM">
    <w:p w14:paraId="5E52AB07" w14:textId="77777777" w:rsidR="00955AEA" w:rsidRDefault="00955AEA" w:rsidP="009862AD">
      <w:pPr>
        <w:pStyle w:val="CommentText"/>
      </w:pPr>
      <w:r>
        <w:rPr>
          <w:rStyle w:val="CommentReference"/>
        </w:rPr>
        <w:annotationRef/>
      </w:r>
      <w:r>
        <w:t>Insert hyperlink</w:t>
      </w:r>
    </w:p>
  </w:comment>
  <w:comment w:id="48" w:author="Grant McAllister" w:date="2014-04-10T12:57:00Z" w:initials="GM">
    <w:p w14:paraId="2478162B" w14:textId="77777777" w:rsidR="00955AEA" w:rsidRDefault="00955AEA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83" w:author="Ian Menzies" w:date="2014-04-05T16:34:00Z" w:initials="IM">
    <w:p w14:paraId="2DF7354E" w14:textId="77777777" w:rsidR="00955AEA" w:rsidRDefault="00955AEA">
      <w:pPr>
        <w:pStyle w:val="CommentText"/>
      </w:pPr>
      <w:r>
        <w:rPr>
          <w:rStyle w:val="CommentReference"/>
        </w:rPr>
        <w:annotationRef/>
      </w:r>
      <w:r>
        <w:t>Insert hyperlink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E52AB07" w15:done="0"/>
  <w15:commentEx w15:paraId="2478162B" w15:done="0"/>
  <w15:commentEx w15:paraId="2DF7354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81C82" w14:textId="77777777" w:rsidR="00AD5050" w:rsidRDefault="00AD5050" w:rsidP="0026710C">
      <w:r>
        <w:separator/>
      </w:r>
    </w:p>
  </w:endnote>
  <w:endnote w:type="continuationSeparator" w:id="0">
    <w:p w14:paraId="23590E91" w14:textId="77777777" w:rsidR="00AD5050" w:rsidRDefault="00AD5050" w:rsidP="0026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D517A" w14:textId="77777777" w:rsidR="00955AEA" w:rsidRDefault="00955AEA" w:rsidP="00DC51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9B7144" w14:textId="77777777" w:rsidR="00955AEA" w:rsidRDefault="00955A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EEAAD" w14:textId="77777777" w:rsidR="00AD5050" w:rsidRDefault="00AD5050" w:rsidP="0026710C">
      <w:r>
        <w:separator/>
      </w:r>
    </w:p>
  </w:footnote>
  <w:footnote w:type="continuationSeparator" w:id="0">
    <w:p w14:paraId="6096761E" w14:textId="77777777" w:rsidR="00AD5050" w:rsidRDefault="00AD5050" w:rsidP="00267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D241E"/>
    <w:multiLevelType w:val="hybridMultilevel"/>
    <w:tmpl w:val="AB7E8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E41E5F"/>
    <w:multiLevelType w:val="hybridMultilevel"/>
    <w:tmpl w:val="8F926E1A"/>
    <w:lvl w:ilvl="0" w:tplc="83D26DEC">
      <w:start w:val="1"/>
      <w:numFmt w:val="bullet"/>
      <w:lvlText w:val="-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an Menzies">
    <w15:presenceInfo w15:providerId="AD" w15:userId="S-1-5-21-2847847804-3592180037-2703234269-3573"/>
  </w15:person>
  <w15:person w15:author="Grant McAllister">
    <w15:presenceInfo w15:providerId="AD" w15:userId="S-1-5-21-2847847804-3592180037-2703234269-59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0C"/>
    <w:rsid w:val="000131E6"/>
    <w:rsid w:val="00081C8C"/>
    <w:rsid w:val="00094BCA"/>
    <w:rsid w:val="00097715"/>
    <w:rsid w:val="000C72EC"/>
    <w:rsid w:val="000D1B44"/>
    <w:rsid w:val="000E3D66"/>
    <w:rsid w:val="000F7F33"/>
    <w:rsid w:val="00101E38"/>
    <w:rsid w:val="00110BBC"/>
    <w:rsid w:val="00117E5A"/>
    <w:rsid w:val="00120462"/>
    <w:rsid w:val="001C0B30"/>
    <w:rsid w:val="001C2FB7"/>
    <w:rsid w:val="001C61BD"/>
    <w:rsid w:val="001D1A73"/>
    <w:rsid w:val="001E55DF"/>
    <w:rsid w:val="0021450B"/>
    <w:rsid w:val="002155D0"/>
    <w:rsid w:val="00231DC6"/>
    <w:rsid w:val="0026710C"/>
    <w:rsid w:val="0027672B"/>
    <w:rsid w:val="0028786F"/>
    <w:rsid w:val="002963ED"/>
    <w:rsid w:val="00297D11"/>
    <w:rsid w:val="002A3B9E"/>
    <w:rsid w:val="00332DC9"/>
    <w:rsid w:val="00344973"/>
    <w:rsid w:val="003703E7"/>
    <w:rsid w:val="003711F2"/>
    <w:rsid w:val="00380097"/>
    <w:rsid w:val="003B0FA2"/>
    <w:rsid w:val="003B5D2B"/>
    <w:rsid w:val="003C03C9"/>
    <w:rsid w:val="003E2F03"/>
    <w:rsid w:val="003F1675"/>
    <w:rsid w:val="00420C2B"/>
    <w:rsid w:val="0043305F"/>
    <w:rsid w:val="0043585E"/>
    <w:rsid w:val="00461019"/>
    <w:rsid w:val="00464FA1"/>
    <w:rsid w:val="004E3562"/>
    <w:rsid w:val="00506EA0"/>
    <w:rsid w:val="00510667"/>
    <w:rsid w:val="005411EF"/>
    <w:rsid w:val="00550BF5"/>
    <w:rsid w:val="005614EF"/>
    <w:rsid w:val="00567CCD"/>
    <w:rsid w:val="00586058"/>
    <w:rsid w:val="00594462"/>
    <w:rsid w:val="005C7433"/>
    <w:rsid w:val="005F790A"/>
    <w:rsid w:val="00635085"/>
    <w:rsid w:val="006373B7"/>
    <w:rsid w:val="00654BD2"/>
    <w:rsid w:val="006705C6"/>
    <w:rsid w:val="006B4998"/>
    <w:rsid w:val="006C6E9E"/>
    <w:rsid w:val="00705294"/>
    <w:rsid w:val="00707E04"/>
    <w:rsid w:val="00744F1D"/>
    <w:rsid w:val="00750792"/>
    <w:rsid w:val="00796BB6"/>
    <w:rsid w:val="007B188C"/>
    <w:rsid w:val="007B53B7"/>
    <w:rsid w:val="007C2817"/>
    <w:rsid w:val="00833119"/>
    <w:rsid w:val="008367AC"/>
    <w:rsid w:val="00863EF5"/>
    <w:rsid w:val="008772E2"/>
    <w:rsid w:val="00890D4B"/>
    <w:rsid w:val="008B7345"/>
    <w:rsid w:val="008B74DC"/>
    <w:rsid w:val="008D6D1F"/>
    <w:rsid w:val="008E0569"/>
    <w:rsid w:val="00900887"/>
    <w:rsid w:val="00905192"/>
    <w:rsid w:val="00920764"/>
    <w:rsid w:val="00925541"/>
    <w:rsid w:val="009518CE"/>
    <w:rsid w:val="00955AEA"/>
    <w:rsid w:val="00955B44"/>
    <w:rsid w:val="00956D00"/>
    <w:rsid w:val="009862AD"/>
    <w:rsid w:val="00992488"/>
    <w:rsid w:val="009A412F"/>
    <w:rsid w:val="009B1F4A"/>
    <w:rsid w:val="009F0747"/>
    <w:rsid w:val="009F593E"/>
    <w:rsid w:val="009F5C87"/>
    <w:rsid w:val="009F7EE4"/>
    <w:rsid w:val="00A33824"/>
    <w:rsid w:val="00A44FAB"/>
    <w:rsid w:val="00AA72A5"/>
    <w:rsid w:val="00AC5A23"/>
    <w:rsid w:val="00AC6B69"/>
    <w:rsid w:val="00AD5050"/>
    <w:rsid w:val="00AD5345"/>
    <w:rsid w:val="00AD62E3"/>
    <w:rsid w:val="00AE0094"/>
    <w:rsid w:val="00AE55EC"/>
    <w:rsid w:val="00AF1838"/>
    <w:rsid w:val="00AF70AE"/>
    <w:rsid w:val="00B050CA"/>
    <w:rsid w:val="00B23EA3"/>
    <w:rsid w:val="00B661A2"/>
    <w:rsid w:val="00B8297A"/>
    <w:rsid w:val="00B85E51"/>
    <w:rsid w:val="00C1032C"/>
    <w:rsid w:val="00C845A1"/>
    <w:rsid w:val="00C8581D"/>
    <w:rsid w:val="00C952F4"/>
    <w:rsid w:val="00CA2DDD"/>
    <w:rsid w:val="00CA62EC"/>
    <w:rsid w:val="00CE525A"/>
    <w:rsid w:val="00D06362"/>
    <w:rsid w:val="00D5018C"/>
    <w:rsid w:val="00D520F8"/>
    <w:rsid w:val="00D52198"/>
    <w:rsid w:val="00D57AE0"/>
    <w:rsid w:val="00DC5155"/>
    <w:rsid w:val="00DD1B8E"/>
    <w:rsid w:val="00DD284D"/>
    <w:rsid w:val="00DD474D"/>
    <w:rsid w:val="00DF37A0"/>
    <w:rsid w:val="00E041C5"/>
    <w:rsid w:val="00E13B32"/>
    <w:rsid w:val="00E37A78"/>
    <w:rsid w:val="00E42856"/>
    <w:rsid w:val="00E51D21"/>
    <w:rsid w:val="00E56106"/>
    <w:rsid w:val="00E6308D"/>
    <w:rsid w:val="00E67EBA"/>
    <w:rsid w:val="00E809ED"/>
    <w:rsid w:val="00E911FB"/>
    <w:rsid w:val="00EB06AD"/>
    <w:rsid w:val="00EB1FE5"/>
    <w:rsid w:val="00EE46AF"/>
    <w:rsid w:val="00F07808"/>
    <w:rsid w:val="00F15114"/>
    <w:rsid w:val="00F309B7"/>
    <w:rsid w:val="00F42120"/>
    <w:rsid w:val="00F56D34"/>
    <w:rsid w:val="00F67A47"/>
    <w:rsid w:val="00F70C30"/>
    <w:rsid w:val="00FA3CE2"/>
    <w:rsid w:val="00FE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E400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character" w:styleId="CommentReference">
    <w:name w:val="annotation reference"/>
    <w:basedOn w:val="DefaultParagraphFont"/>
    <w:uiPriority w:val="99"/>
    <w:semiHidden/>
    <w:unhideWhenUsed/>
    <w:rsid w:val="003E2F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F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F0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F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F03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E911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58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81D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3C03C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C30"/>
    <w:rPr>
      <w:color w:val="800080" w:themeColor="followedHyperlink"/>
      <w:u w:val="single"/>
    </w:rPr>
  </w:style>
  <w:style w:type="paragraph" w:customStyle="1" w:styleId="Default">
    <w:name w:val="Default"/>
    <w:rsid w:val="00506E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character" w:styleId="CommentReference">
    <w:name w:val="annotation reference"/>
    <w:basedOn w:val="DefaultParagraphFont"/>
    <w:uiPriority w:val="99"/>
    <w:semiHidden/>
    <w:unhideWhenUsed/>
    <w:rsid w:val="003E2F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F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F0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F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F03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E911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58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81D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3C03C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C30"/>
    <w:rPr>
      <w:color w:val="800080" w:themeColor="followedHyperlink"/>
      <w:u w:val="single"/>
    </w:rPr>
  </w:style>
  <w:style w:type="paragraph" w:customStyle="1" w:styleId="Default">
    <w:name w:val="Default"/>
    <w:rsid w:val="00506E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://www.educationscotland.gov.uk/nqcoursematerials/" TargetMode="External"/><Relationship Id="rId26" Type="http://schemas.openxmlformats.org/officeDocument/2006/relationships/image" Target="media/image13.emf"/><Relationship Id="rId39" Type="http://schemas.openxmlformats.org/officeDocument/2006/relationships/image" Target="media/image26.emf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42" Type="http://schemas.openxmlformats.org/officeDocument/2006/relationships/image" Target="media/image29.emf"/><Relationship Id="rId47" Type="http://schemas.openxmlformats.org/officeDocument/2006/relationships/image" Target="media/image34.emf"/><Relationship Id="rId50" Type="http://schemas.openxmlformats.org/officeDocument/2006/relationships/image" Target="media/image37.emf"/><Relationship Id="rId55" Type="http://schemas.openxmlformats.org/officeDocument/2006/relationships/image" Target="media/image42.emf"/><Relationship Id="rId63" Type="http://schemas.openxmlformats.org/officeDocument/2006/relationships/image" Target="media/image50.emf"/><Relationship Id="rId68" Type="http://schemas.microsoft.com/office/2011/relationships/commentsExtended" Target="commentsExtended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3" Type="http://schemas.openxmlformats.org/officeDocument/2006/relationships/image" Target="media/image40.emf"/><Relationship Id="rId58" Type="http://schemas.openxmlformats.org/officeDocument/2006/relationships/image" Target="media/image45.emf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image" Target="media/image36.emf"/><Relationship Id="rId57" Type="http://schemas.openxmlformats.org/officeDocument/2006/relationships/image" Target="media/image44.emf"/><Relationship Id="rId61" Type="http://schemas.openxmlformats.org/officeDocument/2006/relationships/image" Target="media/image48.emf"/><Relationship Id="rId10" Type="http://schemas.openxmlformats.org/officeDocument/2006/relationships/image" Target="media/image2.png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image" Target="media/image31.emf"/><Relationship Id="rId52" Type="http://schemas.openxmlformats.org/officeDocument/2006/relationships/image" Target="media/image39.emf"/><Relationship Id="rId60" Type="http://schemas.openxmlformats.org/officeDocument/2006/relationships/image" Target="media/image47.emf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image" Target="media/image30.emf"/><Relationship Id="rId48" Type="http://schemas.openxmlformats.org/officeDocument/2006/relationships/image" Target="media/image35.emf"/><Relationship Id="rId56" Type="http://schemas.openxmlformats.org/officeDocument/2006/relationships/image" Target="media/image43.emf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8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omments" Target="comments.xml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image" Target="media/image25.emf"/><Relationship Id="rId46" Type="http://schemas.openxmlformats.org/officeDocument/2006/relationships/image" Target="media/image33.emf"/><Relationship Id="rId59" Type="http://schemas.openxmlformats.org/officeDocument/2006/relationships/image" Target="media/image46.emf"/><Relationship Id="rId67" Type="http://schemas.microsoft.com/office/2011/relationships/people" Target="people.xml"/><Relationship Id="rId20" Type="http://schemas.openxmlformats.org/officeDocument/2006/relationships/image" Target="media/image7.emf"/><Relationship Id="rId41" Type="http://schemas.openxmlformats.org/officeDocument/2006/relationships/image" Target="media/image28.emf"/><Relationship Id="rId54" Type="http://schemas.openxmlformats.org/officeDocument/2006/relationships/image" Target="media/image41.emf"/><Relationship Id="rId62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1EE76-D1B2-49BC-8DEE-620B79FE3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C082FAF2</Template>
  <TotalTime>1</TotalTime>
  <Pages>46</Pages>
  <Words>3259</Words>
  <Characters>18882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Evans</dc:creator>
  <cp:lastModifiedBy>Killington, Philip</cp:lastModifiedBy>
  <cp:revision>3</cp:revision>
  <dcterms:created xsi:type="dcterms:W3CDTF">2014-04-25T12:27:00Z</dcterms:created>
  <dcterms:modified xsi:type="dcterms:W3CDTF">2014-04-25T12:39:00Z</dcterms:modified>
</cp:coreProperties>
</file>